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65540" w14:textId="77777777" w:rsidR="00846A2F" w:rsidRDefault="00846A2F" w:rsidP="00846A2F">
      <w:pPr>
        <w:jc w:val="center"/>
        <w:rPr>
          <w:rFonts w:ascii="Arial" w:hAnsi="Arial" w:cs="Arial"/>
          <w:b/>
          <w:bCs/>
          <w:sz w:val="24"/>
          <w:szCs w:val="24"/>
        </w:rPr>
      </w:pPr>
    </w:p>
    <w:p w14:paraId="68ECA1E3" w14:textId="12E42418" w:rsidR="00846A2F" w:rsidRDefault="00846A2F" w:rsidP="00846A2F">
      <w:pPr>
        <w:jc w:val="center"/>
        <w:rPr>
          <w:rFonts w:ascii="Arial" w:hAnsi="Arial" w:cs="Arial"/>
          <w:b/>
          <w:bCs/>
          <w:sz w:val="24"/>
          <w:szCs w:val="24"/>
        </w:rPr>
      </w:pPr>
      <w:r w:rsidRPr="00EF2512">
        <w:rPr>
          <w:rFonts w:ascii="Arial" w:hAnsi="Arial" w:cs="Arial"/>
          <w:b/>
          <w:bCs/>
          <w:sz w:val="24"/>
          <w:szCs w:val="24"/>
        </w:rPr>
        <w:t xml:space="preserve">FORMULÁRIO DE DECLARAÇÃO DE CONFLITO DE INTERESSES </w:t>
      </w:r>
      <w:r w:rsidR="00420A81">
        <w:rPr>
          <w:rFonts w:ascii="Arial" w:hAnsi="Arial" w:cs="Arial"/>
          <w:b/>
          <w:bCs/>
          <w:sz w:val="24"/>
          <w:szCs w:val="24"/>
        </w:rPr>
        <w:t>–</w:t>
      </w:r>
      <w:r w:rsidRPr="00EF2512">
        <w:rPr>
          <w:rFonts w:ascii="Arial" w:hAnsi="Arial" w:cs="Arial"/>
          <w:b/>
          <w:bCs/>
          <w:sz w:val="24"/>
          <w:szCs w:val="24"/>
        </w:rPr>
        <w:t xml:space="preserve"> TERCEIRO</w:t>
      </w:r>
    </w:p>
    <w:p w14:paraId="5DFAD252" w14:textId="77777777" w:rsidR="006C1481" w:rsidRDefault="006C1481" w:rsidP="00420A81">
      <w:pPr>
        <w:spacing w:line="360" w:lineRule="auto"/>
        <w:jc w:val="both"/>
        <w:rPr>
          <w:rFonts w:ascii="Arial" w:hAnsi="Arial" w:cs="Arial"/>
        </w:rPr>
      </w:pPr>
    </w:p>
    <w:p w14:paraId="71E62BDA" w14:textId="11FE25BF" w:rsidR="007652A6" w:rsidRDefault="007652A6" w:rsidP="00420A81">
      <w:pPr>
        <w:spacing w:line="360" w:lineRule="auto"/>
        <w:jc w:val="both"/>
        <w:rPr>
          <w:rFonts w:ascii="Arial" w:hAnsi="Arial" w:cs="Arial"/>
        </w:rPr>
      </w:pPr>
      <w:r>
        <w:rPr>
          <w:rFonts w:ascii="Arial" w:hAnsi="Arial" w:cs="Arial"/>
        </w:rPr>
        <w:t>Caro Fornecedor,</w:t>
      </w:r>
    </w:p>
    <w:p w14:paraId="63CCE349" w14:textId="193C6B84" w:rsidR="006E3E13" w:rsidRDefault="00333621" w:rsidP="00420A81">
      <w:pPr>
        <w:spacing w:line="360" w:lineRule="auto"/>
        <w:jc w:val="both"/>
        <w:rPr>
          <w:rFonts w:ascii="Arial" w:hAnsi="Arial" w:cs="Arial"/>
        </w:rPr>
      </w:pPr>
      <w:r>
        <w:rPr>
          <w:rFonts w:ascii="Arial" w:hAnsi="Arial" w:cs="Arial"/>
        </w:rPr>
        <w:t>Visando atender políticas internas</w:t>
      </w:r>
      <w:r w:rsidR="007467F3">
        <w:rPr>
          <w:rFonts w:ascii="Arial" w:hAnsi="Arial" w:cs="Arial"/>
        </w:rPr>
        <w:t>, a</w:t>
      </w:r>
      <w:r w:rsidR="00541B70" w:rsidRPr="00EF2512">
        <w:rPr>
          <w:rFonts w:ascii="Arial" w:hAnsi="Arial" w:cs="Arial"/>
        </w:rPr>
        <w:t xml:space="preserve"> independência/imparcialidade </w:t>
      </w:r>
      <w:r w:rsidR="007467F3">
        <w:rPr>
          <w:rFonts w:ascii="Arial" w:hAnsi="Arial" w:cs="Arial"/>
        </w:rPr>
        <w:t>dos nossos forn</w:t>
      </w:r>
      <w:r w:rsidR="00D51AAA">
        <w:rPr>
          <w:rFonts w:ascii="Arial" w:hAnsi="Arial" w:cs="Arial"/>
        </w:rPr>
        <w:t>e</w:t>
      </w:r>
      <w:r w:rsidR="007467F3">
        <w:rPr>
          <w:rFonts w:ascii="Arial" w:hAnsi="Arial" w:cs="Arial"/>
        </w:rPr>
        <w:t>cedores e, ainda,</w:t>
      </w:r>
      <w:r>
        <w:rPr>
          <w:rFonts w:ascii="Arial" w:hAnsi="Arial" w:cs="Arial"/>
        </w:rPr>
        <w:t xml:space="preserve"> p</w:t>
      </w:r>
      <w:r w:rsidR="00846A2F" w:rsidRPr="00EF2512">
        <w:rPr>
          <w:rFonts w:ascii="Arial" w:hAnsi="Arial" w:cs="Arial"/>
        </w:rPr>
        <w:t xml:space="preserve">ara garantir a integridade e a transparência de nossas ações e atividades, </w:t>
      </w:r>
      <w:r w:rsidR="006E3E13">
        <w:rPr>
          <w:rFonts w:ascii="Arial" w:hAnsi="Arial" w:cs="Arial"/>
        </w:rPr>
        <w:t xml:space="preserve">a UNIMED </w:t>
      </w:r>
      <w:r w:rsidR="004540DC">
        <w:rPr>
          <w:rFonts w:ascii="Arial" w:hAnsi="Arial" w:cs="Arial"/>
        </w:rPr>
        <w:t xml:space="preserve">Natal </w:t>
      </w:r>
      <w:r>
        <w:rPr>
          <w:rFonts w:ascii="Arial" w:hAnsi="Arial" w:cs="Arial"/>
        </w:rPr>
        <w:t>gostaria</w:t>
      </w:r>
      <w:r w:rsidR="006E3E13">
        <w:rPr>
          <w:rFonts w:ascii="Arial" w:hAnsi="Arial" w:cs="Arial"/>
        </w:rPr>
        <w:t xml:space="preserve"> </w:t>
      </w:r>
      <w:r w:rsidR="004540DC">
        <w:rPr>
          <w:rFonts w:ascii="Arial" w:hAnsi="Arial" w:cs="Arial"/>
        </w:rPr>
        <w:t>de saber</w:t>
      </w:r>
      <w:r w:rsidR="004932AB">
        <w:rPr>
          <w:rFonts w:ascii="Arial" w:hAnsi="Arial" w:cs="Arial"/>
        </w:rPr>
        <w:t xml:space="preserve"> se existe alguma</w:t>
      </w:r>
      <w:r w:rsidR="00846A2F" w:rsidRPr="00EF2512">
        <w:rPr>
          <w:rFonts w:ascii="Arial" w:hAnsi="Arial" w:cs="Arial"/>
        </w:rPr>
        <w:t xml:space="preserve"> situaç</w:t>
      </w:r>
      <w:r w:rsidR="004932AB">
        <w:rPr>
          <w:rFonts w:ascii="Arial" w:hAnsi="Arial" w:cs="Arial"/>
        </w:rPr>
        <w:t>ão</w:t>
      </w:r>
      <w:r w:rsidR="00846A2F" w:rsidRPr="00EF2512">
        <w:rPr>
          <w:rFonts w:ascii="Arial" w:hAnsi="Arial" w:cs="Arial"/>
        </w:rPr>
        <w:t xml:space="preserve"> de conflitos de interesses</w:t>
      </w:r>
      <w:r w:rsidR="005E4F7D">
        <w:rPr>
          <w:rFonts w:ascii="Arial" w:hAnsi="Arial" w:cs="Arial"/>
        </w:rPr>
        <w:t xml:space="preserve"> nesta parceria</w:t>
      </w:r>
      <w:r w:rsidR="006E3E13">
        <w:rPr>
          <w:rFonts w:ascii="Arial" w:hAnsi="Arial" w:cs="Arial"/>
        </w:rPr>
        <w:t>.</w:t>
      </w:r>
    </w:p>
    <w:p w14:paraId="387C352A" w14:textId="17C0F4AC" w:rsidR="005E4F7D" w:rsidRDefault="005E4F7D" w:rsidP="00420A81">
      <w:pPr>
        <w:spacing w:line="360" w:lineRule="auto"/>
        <w:jc w:val="both"/>
        <w:rPr>
          <w:rFonts w:ascii="Arial" w:hAnsi="Arial" w:cs="Arial"/>
        </w:rPr>
      </w:pPr>
      <w:r>
        <w:rPr>
          <w:rFonts w:ascii="Arial" w:hAnsi="Arial" w:cs="Arial"/>
        </w:rPr>
        <w:t xml:space="preserve">É importante que você saiba que não é </w:t>
      </w:r>
      <w:r w:rsidR="00846A2F" w:rsidRPr="00EF2512">
        <w:rPr>
          <w:rFonts w:ascii="Arial" w:hAnsi="Arial" w:cs="Arial"/>
        </w:rPr>
        <w:t>errado ou proibido possuir um conflito de</w:t>
      </w:r>
      <w:r w:rsidR="00420A81">
        <w:rPr>
          <w:rFonts w:ascii="Arial" w:hAnsi="Arial" w:cs="Arial"/>
        </w:rPr>
        <w:t xml:space="preserve"> </w:t>
      </w:r>
      <w:r w:rsidR="00846A2F" w:rsidRPr="00EF2512">
        <w:rPr>
          <w:rFonts w:ascii="Arial" w:hAnsi="Arial" w:cs="Arial"/>
        </w:rPr>
        <w:t xml:space="preserve">interesses, contudo, </w:t>
      </w:r>
      <w:r w:rsidR="00921045">
        <w:rPr>
          <w:rFonts w:ascii="Arial" w:hAnsi="Arial" w:cs="Arial"/>
        </w:rPr>
        <w:t xml:space="preserve">é importante </w:t>
      </w:r>
      <w:r w:rsidR="00297E93">
        <w:rPr>
          <w:rFonts w:ascii="Arial" w:hAnsi="Arial" w:cs="Arial"/>
        </w:rPr>
        <w:t>reportá-lo</w:t>
      </w:r>
      <w:r w:rsidR="00921045">
        <w:rPr>
          <w:rFonts w:ascii="Arial" w:hAnsi="Arial" w:cs="Arial"/>
        </w:rPr>
        <w:t xml:space="preserve"> para </w:t>
      </w:r>
      <w:r w:rsidR="00297E93">
        <w:rPr>
          <w:rFonts w:ascii="Arial" w:hAnsi="Arial" w:cs="Arial"/>
        </w:rPr>
        <w:t>reforcemos</w:t>
      </w:r>
      <w:r w:rsidR="00921045">
        <w:rPr>
          <w:rFonts w:ascii="Arial" w:hAnsi="Arial" w:cs="Arial"/>
        </w:rPr>
        <w:t xml:space="preserve"> nosso</w:t>
      </w:r>
      <w:r w:rsidR="00637830">
        <w:rPr>
          <w:rFonts w:ascii="Arial" w:hAnsi="Arial" w:cs="Arial"/>
        </w:rPr>
        <w:t xml:space="preserve"> </w:t>
      </w:r>
      <w:r w:rsidR="00921045">
        <w:rPr>
          <w:rFonts w:ascii="Arial" w:hAnsi="Arial" w:cs="Arial"/>
        </w:rPr>
        <w:t xml:space="preserve">compromisso </w:t>
      </w:r>
      <w:r w:rsidR="00637830">
        <w:rPr>
          <w:rFonts w:ascii="Arial" w:hAnsi="Arial" w:cs="Arial"/>
        </w:rPr>
        <w:t xml:space="preserve">com os </w:t>
      </w:r>
      <w:r w:rsidR="00637830" w:rsidRPr="00EF2512">
        <w:rPr>
          <w:rFonts w:ascii="Arial" w:hAnsi="Arial" w:cs="Arial"/>
        </w:rPr>
        <w:t>normativos internos</w:t>
      </w:r>
      <w:r w:rsidR="00637830">
        <w:rPr>
          <w:rFonts w:ascii="Arial" w:hAnsi="Arial" w:cs="Arial"/>
        </w:rPr>
        <w:t xml:space="preserve">, </w:t>
      </w:r>
      <w:r w:rsidR="003F5E9F">
        <w:rPr>
          <w:rFonts w:ascii="Arial" w:hAnsi="Arial" w:cs="Arial"/>
        </w:rPr>
        <w:t xml:space="preserve">com a legislação e </w:t>
      </w:r>
      <w:r w:rsidR="00637830">
        <w:rPr>
          <w:rFonts w:ascii="Arial" w:hAnsi="Arial" w:cs="Arial"/>
        </w:rPr>
        <w:t xml:space="preserve">com a </w:t>
      </w:r>
      <w:r w:rsidR="00921045">
        <w:rPr>
          <w:rFonts w:ascii="Arial" w:hAnsi="Arial" w:cs="Arial"/>
        </w:rPr>
        <w:t>transparência</w:t>
      </w:r>
      <w:r w:rsidR="00637830">
        <w:rPr>
          <w:rFonts w:ascii="Arial" w:hAnsi="Arial" w:cs="Arial"/>
        </w:rPr>
        <w:t xml:space="preserve"> e</w:t>
      </w:r>
      <w:r w:rsidR="00297E93">
        <w:rPr>
          <w:rFonts w:ascii="Arial" w:hAnsi="Arial" w:cs="Arial"/>
        </w:rPr>
        <w:t xml:space="preserve"> ética</w:t>
      </w:r>
      <w:r w:rsidR="00637830">
        <w:rPr>
          <w:rFonts w:ascii="Arial" w:hAnsi="Arial" w:cs="Arial"/>
        </w:rPr>
        <w:t xml:space="preserve"> de nossa parceria.</w:t>
      </w:r>
    </w:p>
    <w:p w14:paraId="6353459D" w14:textId="520069FC" w:rsidR="00846A2F" w:rsidRDefault="00846A2F" w:rsidP="00420A81">
      <w:pPr>
        <w:spacing w:line="360" w:lineRule="auto"/>
        <w:jc w:val="both"/>
        <w:rPr>
          <w:rFonts w:ascii="Arial" w:hAnsi="Arial" w:cs="Arial"/>
        </w:rPr>
      </w:pPr>
      <w:r w:rsidRPr="00EF2512">
        <w:rPr>
          <w:rFonts w:ascii="Arial" w:hAnsi="Arial" w:cs="Arial"/>
        </w:rPr>
        <w:t xml:space="preserve">Deste modo, contamos com o seu compromisso </w:t>
      </w:r>
      <w:r w:rsidR="003F5E9F">
        <w:rPr>
          <w:rFonts w:ascii="Arial" w:hAnsi="Arial" w:cs="Arial"/>
        </w:rPr>
        <w:t>em</w:t>
      </w:r>
      <w:r w:rsidRPr="00EF2512">
        <w:rPr>
          <w:rFonts w:ascii="Arial" w:hAnsi="Arial" w:cs="Arial"/>
        </w:rPr>
        <w:t xml:space="preserve"> preencher o formulário abaixo, com fidelidade:</w:t>
      </w:r>
    </w:p>
    <w:p w14:paraId="414B078F" w14:textId="615F8F18" w:rsidR="002A0BFA" w:rsidRDefault="00846A2F" w:rsidP="002A0BFA">
      <w:pPr>
        <w:pStyle w:val="PargrafodaLista"/>
        <w:widowControl/>
        <w:numPr>
          <w:ilvl w:val="0"/>
          <w:numId w:val="9"/>
        </w:numPr>
        <w:autoSpaceDE/>
        <w:autoSpaceDN/>
        <w:spacing w:before="0" w:after="160" w:line="259" w:lineRule="auto"/>
        <w:ind w:left="0" w:right="0" w:firstLine="0"/>
        <w:contextualSpacing/>
        <w:rPr>
          <w:rFonts w:ascii="Arial" w:hAnsi="Arial" w:cs="Arial"/>
        </w:rPr>
      </w:pPr>
      <w:r w:rsidRPr="00EF2512">
        <w:rPr>
          <w:rFonts w:ascii="Arial" w:hAnsi="Arial" w:cs="Arial"/>
        </w:rPr>
        <w:t xml:space="preserve">Um ou mais sócios possuem relacionamentos próximos ou parentes, por consanguinidade ou </w:t>
      </w:r>
      <w:r w:rsidR="008C029B">
        <w:rPr>
          <w:rFonts w:ascii="Arial" w:hAnsi="Arial" w:cs="Arial"/>
        </w:rPr>
        <w:t>afinidade</w:t>
      </w:r>
      <w:r w:rsidRPr="00EF2512">
        <w:rPr>
          <w:rFonts w:ascii="Arial" w:hAnsi="Arial" w:cs="Arial"/>
        </w:rPr>
        <w:t xml:space="preserve"> (ex</w:t>
      </w:r>
      <w:r w:rsidR="00C66605">
        <w:rPr>
          <w:rFonts w:ascii="Arial" w:hAnsi="Arial" w:cs="Arial"/>
        </w:rPr>
        <w:t>.</w:t>
      </w:r>
      <w:r w:rsidRPr="00EF2512">
        <w:rPr>
          <w:rFonts w:ascii="Arial" w:hAnsi="Arial" w:cs="Arial"/>
        </w:rPr>
        <w:t>: pai, mãe, irmãos, tios, primos, avós, afilhados, padrinhos, cunhados, sogros etc.), que ocupem cargos com poder decisórios na Unimed Natal? Se a resposta for positiva, especifique:</w:t>
      </w:r>
    </w:p>
    <w:p w14:paraId="1F816859" w14:textId="1101AFD4" w:rsidR="00170660" w:rsidRPr="00170660" w:rsidRDefault="00944E98" w:rsidP="00170660">
      <w:pPr>
        <w:rPr>
          <w:rFonts w:ascii="Arial" w:hAnsi="Arial" w:cs="Arial"/>
        </w:rPr>
      </w:pPr>
      <w:r>
        <w:rPr>
          <w:rFonts w:ascii="Arial" w:hAnsi="Arial" w:cs="Arial"/>
        </w:rPr>
        <w:t>R:</w:t>
      </w:r>
      <w:r w:rsidR="00170660" w:rsidRPr="00170660">
        <w:rPr>
          <w:rFonts w:ascii="Arial" w:hAnsi="Arial" w:cs="Arial"/>
        </w:rPr>
        <w:t xml:space="preserve"> </w:t>
      </w:r>
      <w:permStart w:id="1528193616" w:edGrp="everyone"/>
      <w:r w:rsidR="00170660" w:rsidRPr="00170660">
        <w:rPr>
          <w:rFonts w:ascii="Arial" w:hAnsi="Arial" w:cs="Arial"/>
        </w:rPr>
        <w:t xml:space="preserve">              </w:t>
      </w:r>
      <w:del w:id="0" w:author="Vanessa Fernandes Ferreira de Souza" w:date="2023-12-11T13:12:00Z">
        <w:r w:rsidR="00170660" w:rsidRPr="00170660" w:rsidDel="00D40B71">
          <w:rPr>
            <w:rFonts w:ascii="Arial" w:hAnsi="Arial" w:cs="Arial"/>
          </w:rPr>
          <w:delText xml:space="preserve"> </w:delText>
        </w:r>
      </w:del>
      <w:r w:rsidR="00170660" w:rsidRPr="00170660">
        <w:rPr>
          <w:rFonts w:ascii="Arial" w:hAnsi="Arial" w:cs="Arial"/>
        </w:rPr>
        <w:t xml:space="preserve">       </w:t>
      </w:r>
      <w:permEnd w:id="1528193616"/>
    </w:p>
    <w:p w14:paraId="77ACC7F2" w14:textId="77777777" w:rsidR="002A0BFA" w:rsidRDefault="00846A2F" w:rsidP="00420A81">
      <w:pPr>
        <w:pStyle w:val="PargrafodaLista"/>
        <w:widowControl/>
        <w:numPr>
          <w:ilvl w:val="0"/>
          <w:numId w:val="9"/>
        </w:numPr>
        <w:autoSpaceDE/>
        <w:autoSpaceDN/>
        <w:spacing w:before="0" w:after="160" w:line="259" w:lineRule="auto"/>
        <w:ind w:left="0" w:right="0" w:firstLine="0"/>
        <w:contextualSpacing/>
        <w:rPr>
          <w:rFonts w:ascii="Arial" w:hAnsi="Arial" w:cs="Arial"/>
        </w:rPr>
      </w:pPr>
      <w:r w:rsidRPr="00EF2512">
        <w:rPr>
          <w:rFonts w:ascii="Arial" w:hAnsi="Arial" w:cs="Arial"/>
        </w:rPr>
        <w:t>Um ou mais sócios possuem relacionamentos próximos ou parentes, por consanguinidade ou afinidade (ex. pai, mãe, irmãos, tios, primos, avós, afilhados, padrinhos, cunhados, sogros etc.), com algum cooperado ou colaborador da Unimed Natal? Se a resposta for positiva. especifique:</w:t>
      </w:r>
    </w:p>
    <w:p w14:paraId="0861EBF9" w14:textId="3590875C" w:rsidR="00170660" w:rsidRPr="00170660" w:rsidRDefault="00944E98" w:rsidP="00170660">
      <w:pPr>
        <w:rPr>
          <w:rFonts w:ascii="Arial" w:hAnsi="Arial" w:cs="Arial"/>
        </w:rPr>
      </w:pPr>
      <w:r>
        <w:rPr>
          <w:rFonts w:ascii="Arial" w:hAnsi="Arial" w:cs="Arial"/>
        </w:rPr>
        <w:t xml:space="preserve">R: </w:t>
      </w:r>
      <w:r w:rsidR="00170660" w:rsidRPr="00170660">
        <w:rPr>
          <w:rFonts w:ascii="Arial" w:hAnsi="Arial" w:cs="Arial"/>
        </w:rPr>
        <w:t xml:space="preserve"> </w:t>
      </w:r>
      <w:permStart w:id="177474453" w:edGrp="everyone"/>
      <w:r w:rsidR="00170660" w:rsidRPr="00170660">
        <w:rPr>
          <w:rFonts w:ascii="Arial" w:hAnsi="Arial" w:cs="Arial"/>
        </w:rPr>
        <w:t xml:space="preserve">                       </w:t>
      </w:r>
      <w:permEnd w:id="177474453"/>
    </w:p>
    <w:p w14:paraId="31061FEA" w14:textId="77777777" w:rsidR="002A0BFA" w:rsidRDefault="00846A2F" w:rsidP="00420A81">
      <w:pPr>
        <w:pStyle w:val="PargrafodaLista"/>
        <w:widowControl/>
        <w:numPr>
          <w:ilvl w:val="0"/>
          <w:numId w:val="9"/>
        </w:numPr>
        <w:autoSpaceDE/>
        <w:autoSpaceDN/>
        <w:spacing w:before="0" w:after="160" w:line="259" w:lineRule="auto"/>
        <w:ind w:left="0" w:right="0" w:firstLine="0"/>
        <w:contextualSpacing/>
        <w:rPr>
          <w:rFonts w:ascii="Arial" w:hAnsi="Arial" w:cs="Arial"/>
        </w:rPr>
      </w:pPr>
      <w:r w:rsidRPr="00EF2512">
        <w:rPr>
          <w:rFonts w:ascii="Arial" w:hAnsi="Arial" w:cs="Arial"/>
        </w:rPr>
        <w:t>Um ou mais sócios possuem participação societária em alguma empresa que já se relaciona com esta Cooperativa? Se a resposta for positiva, especifique:</w:t>
      </w:r>
    </w:p>
    <w:p w14:paraId="6B21E812" w14:textId="29A87168" w:rsidR="00170660" w:rsidRPr="00170660" w:rsidRDefault="00944E98" w:rsidP="00170660">
      <w:pPr>
        <w:rPr>
          <w:rFonts w:ascii="Arial" w:hAnsi="Arial" w:cs="Arial"/>
        </w:rPr>
      </w:pPr>
      <w:r>
        <w:rPr>
          <w:rFonts w:ascii="Arial" w:hAnsi="Arial" w:cs="Arial"/>
        </w:rPr>
        <w:t xml:space="preserve">R: </w:t>
      </w:r>
      <w:permStart w:id="1853891281" w:edGrp="everyone"/>
      <w:r w:rsidR="00170660" w:rsidRPr="00170660">
        <w:rPr>
          <w:rFonts w:ascii="Arial" w:hAnsi="Arial" w:cs="Arial"/>
        </w:rPr>
        <w:t xml:space="preserve">                       </w:t>
      </w:r>
      <w:permEnd w:id="1853891281"/>
    </w:p>
    <w:p w14:paraId="6DB92557" w14:textId="77777777" w:rsidR="002A0BFA" w:rsidRDefault="00846A2F" w:rsidP="00420A81">
      <w:pPr>
        <w:pStyle w:val="PargrafodaLista"/>
        <w:widowControl/>
        <w:numPr>
          <w:ilvl w:val="0"/>
          <w:numId w:val="9"/>
        </w:numPr>
        <w:autoSpaceDE/>
        <w:autoSpaceDN/>
        <w:spacing w:before="0" w:after="160" w:line="259" w:lineRule="auto"/>
        <w:ind w:left="0" w:right="0" w:firstLine="0"/>
        <w:contextualSpacing/>
        <w:rPr>
          <w:rFonts w:ascii="Arial" w:hAnsi="Arial" w:cs="Arial"/>
        </w:rPr>
      </w:pPr>
      <w:r w:rsidRPr="00EF2512">
        <w:rPr>
          <w:rFonts w:ascii="Arial" w:hAnsi="Arial" w:cs="Arial"/>
        </w:rPr>
        <w:t>Um ou mais sócios ocupam ou já ocuparam, nos últimos cinco anos, emprego, cargo ou função pública? Se a resposta for positiva, especifique:</w:t>
      </w:r>
    </w:p>
    <w:p w14:paraId="442F3364" w14:textId="761D4D5E" w:rsidR="00170660" w:rsidRPr="00170660" w:rsidRDefault="00944E98" w:rsidP="00170660">
      <w:pPr>
        <w:rPr>
          <w:rFonts w:ascii="Arial" w:hAnsi="Arial" w:cs="Arial"/>
        </w:rPr>
      </w:pPr>
      <w:r>
        <w:rPr>
          <w:rFonts w:ascii="Arial" w:hAnsi="Arial" w:cs="Arial"/>
        </w:rPr>
        <w:t xml:space="preserve">R: </w:t>
      </w:r>
      <w:r w:rsidR="00170660" w:rsidRPr="00170660">
        <w:rPr>
          <w:rFonts w:ascii="Arial" w:hAnsi="Arial" w:cs="Arial"/>
        </w:rPr>
        <w:t xml:space="preserve"> </w:t>
      </w:r>
      <w:permStart w:id="145897081" w:edGrp="everyone"/>
      <w:r w:rsidR="00170660" w:rsidRPr="00170660">
        <w:rPr>
          <w:rFonts w:ascii="Arial" w:hAnsi="Arial" w:cs="Arial"/>
        </w:rPr>
        <w:t xml:space="preserve">                       </w:t>
      </w:r>
      <w:permEnd w:id="145897081"/>
    </w:p>
    <w:p w14:paraId="61ED2BA3" w14:textId="77777777" w:rsidR="002A0BFA" w:rsidRDefault="00846A2F" w:rsidP="00420A81">
      <w:pPr>
        <w:pStyle w:val="PargrafodaLista"/>
        <w:widowControl/>
        <w:numPr>
          <w:ilvl w:val="0"/>
          <w:numId w:val="9"/>
        </w:numPr>
        <w:autoSpaceDE/>
        <w:autoSpaceDN/>
        <w:spacing w:before="0" w:after="160" w:line="259" w:lineRule="auto"/>
        <w:ind w:left="0" w:right="0" w:firstLine="0"/>
        <w:contextualSpacing/>
        <w:rPr>
          <w:rFonts w:ascii="Arial" w:hAnsi="Arial" w:cs="Arial"/>
        </w:rPr>
      </w:pPr>
      <w:r w:rsidRPr="00EF2512">
        <w:rPr>
          <w:rFonts w:ascii="Arial" w:hAnsi="Arial" w:cs="Arial"/>
        </w:rPr>
        <w:t>Um ou mais sócios possuem parentes, por consanguinidade ou afinidade (ex. pai, mãe, irmãos, tios, primos, avós, afilhados, padrinhos, cunhados, sogros etc.), que ocupam emprego, cargo ou função pública? Se a resposta for positiva, especifique:</w:t>
      </w:r>
    </w:p>
    <w:p w14:paraId="3529D16B" w14:textId="059D4683" w:rsidR="00170660" w:rsidRPr="00170660" w:rsidRDefault="00944E98" w:rsidP="00170660">
      <w:pPr>
        <w:rPr>
          <w:rFonts w:ascii="Arial" w:hAnsi="Arial" w:cs="Arial"/>
        </w:rPr>
      </w:pPr>
      <w:r>
        <w:rPr>
          <w:rFonts w:ascii="Arial" w:hAnsi="Arial" w:cs="Arial"/>
        </w:rPr>
        <w:t xml:space="preserve">R: </w:t>
      </w:r>
      <w:r w:rsidR="00170660" w:rsidRPr="00170660">
        <w:rPr>
          <w:rFonts w:ascii="Arial" w:hAnsi="Arial" w:cs="Arial"/>
        </w:rPr>
        <w:t xml:space="preserve"> </w:t>
      </w:r>
      <w:permStart w:id="2064130856" w:edGrp="everyone"/>
      <w:r w:rsidR="00170660" w:rsidRPr="00170660">
        <w:rPr>
          <w:rFonts w:ascii="Arial" w:hAnsi="Arial" w:cs="Arial"/>
        </w:rPr>
        <w:t xml:space="preserve">                       </w:t>
      </w:r>
      <w:permEnd w:id="2064130856"/>
    </w:p>
    <w:p w14:paraId="0EDE43CD" w14:textId="77777777" w:rsidR="002A0BFA" w:rsidRDefault="00846A2F" w:rsidP="00420A81">
      <w:pPr>
        <w:pStyle w:val="PargrafodaLista"/>
        <w:widowControl/>
        <w:numPr>
          <w:ilvl w:val="0"/>
          <w:numId w:val="9"/>
        </w:numPr>
        <w:autoSpaceDE/>
        <w:autoSpaceDN/>
        <w:spacing w:before="0" w:after="160" w:line="259" w:lineRule="auto"/>
        <w:ind w:left="0" w:right="0" w:firstLine="0"/>
        <w:contextualSpacing/>
        <w:rPr>
          <w:rFonts w:ascii="Arial" w:hAnsi="Arial" w:cs="Arial"/>
        </w:rPr>
      </w:pPr>
      <w:r w:rsidRPr="00EF2512">
        <w:rPr>
          <w:rFonts w:ascii="Arial" w:hAnsi="Arial" w:cs="Arial"/>
        </w:rPr>
        <w:t>Um ou mais sócios possuem relacionamento próximo ou parentes, por consanguinidade ou afinidade (ex. pai, mãe, irmãos, tios, primos, avós, afilhados, padrinhos, cunhados, sogros etc.), que ocupam cargos em empresas do mesmo ramo ou que de alguma forma possa ser considerada concorrente da Unimed Natal? Se a resposta for positiva, especifique:</w:t>
      </w:r>
    </w:p>
    <w:p w14:paraId="198DBE6C" w14:textId="7FB90A50" w:rsidR="00170660" w:rsidRPr="00944E98" w:rsidRDefault="00944E98" w:rsidP="00944E98">
      <w:pPr>
        <w:rPr>
          <w:rFonts w:ascii="Arial" w:hAnsi="Arial" w:cs="Arial"/>
        </w:rPr>
      </w:pPr>
      <w:r>
        <w:rPr>
          <w:rFonts w:ascii="Arial" w:hAnsi="Arial" w:cs="Arial"/>
        </w:rPr>
        <w:t>R:</w:t>
      </w:r>
      <w:r w:rsidR="00170660" w:rsidRPr="00944E98">
        <w:rPr>
          <w:rFonts w:ascii="Arial" w:hAnsi="Arial" w:cs="Arial"/>
        </w:rPr>
        <w:t xml:space="preserve"> </w:t>
      </w:r>
      <w:permStart w:id="1981891451" w:edGrp="everyone"/>
      <w:r w:rsidR="00170660" w:rsidRPr="00944E98">
        <w:rPr>
          <w:rFonts w:ascii="Arial" w:hAnsi="Arial" w:cs="Arial"/>
        </w:rPr>
        <w:t xml:space="preserve">                       </w:t>
      </w:r>
      <w:permEnd w:id="1981891451"/>
    </w:p>
    <w:p w14:paraId="18841764" w14:textId="77777777" w:rsidR="002A0BFA" w:rsidRDefault="00846A2F" w:rsidP="00420A81">
      <w:pPr>
        <w:pStyle w:val="PargrafodaLista"/>
        <w:widowControl/>
        <w:numPr>
          <w:ilvl w:val="0"/>
          <w:numId w:val="9"/>
        </w:numPr>
        <w:autoSpaceDE/>
        <w:autoSpaceDN/>
        <w:spacing w:before="0" w:after="160" w:line="259" w:lineRule="auto"/>
        <w:ind w:left="0" w:right="0" w:firstLine="0"/>
        <w:contextualSpacing/>
        <w:rPr>
          <w:rFonts w:ascii="Arial" w:hAnsi="Arial" w:cs="Arial"/>
        </w:rPr>
      </w:pPr>
      <w:r w:rsidRPr="00EF2512">
        <w:rPr>
          <w:rFonts w:ascii="Arial" w:hAnsi="Arial" w:cs="Arial"/>
        </w:rPr>
        <w:t>Você identifica algum relacionamento, vínculo ou situação que os sócios ou a pessoa jurídica detenham e que possam ser considerados como um potencial conflito de interesses? Se a resposta for positiva, especifique:</w:t>
      </w:r>
    </w:p>
    <w:p w14:paraId="699B01AB" w14:textId="025B515A" w:rsidR="00846A2F" w:rsidRPr="00EF2512" w:rsidRDefault="00944E98" w:rsidP="00846A2F">
      <w:pPr>
        <w:jc w:val="both"/>
        <w:rPr>
          <w:rFonts w:ascii="Arial" w:hAnsi="Arial" w:cs="Arial"/>
        </w:rPr>
      </w:pPr>
      <w:r>
        <w:rPr>
          <w:rFonts w:ascii="Arial" w:hAnsi="Arial" w:cs="Arial"/>
        </w:rPr>
        <w:t>R:</w:t>
      </w:r>
      <w:r w:rsidR="00170660" w:rsidRPr="00AD53AF">
        <w:rPr>
          <w:rFonts w:ascii="Arial" w:hAnsi="Arial" w:cs="Arial"/>
        </w:rPr>
        <w:t xml:space="preserve"> </w:t>
      </w:r>
      <w:permStart w:id="2032867118" w:edGrp="everyone"/>
      <w:r w:rsidR="00170660">
        <w:rPr>
          <w:rFonts w:ascii="Arial" w:hAnsi="Arial" w:cs="Arial"/>
        </w:rPr>
        <w:t xml:space="preserve">   </w:t>
      </w:r>
      <w:r w:rsidR="00170660">
        <w:rPr>
          <w:rFonts w:ascii="Arial" w:hAnsi="Arial" w:cs="Arial"/>
        </w:rPr>
        <w:t xml:space="preserve">                 </w:t>
      </w:r>
      <w:r w:rsidR="00170660">
        <w:rPr>
          <w:rFonts w:ascii="Arial" w:hAnsi="Arial" w:cs="Arial"/>
        </w:rPr>
        <w:t xml:space="preserve">   </w:t>
      </w:r>
      <w:permEnd w:id="2032867118"/>
    </w:p>
    <w:p w14:paraId="7A9BE651" w14:textId="77777777" w:rsidR="00846A2F" w:rsidRDefault="00846A2F" w:rsidP="00846A2F">
      <w:pPr>
        <w:jc w:val="both"/>
        <w:rPr>
          <w:rFonts w:ascii="Arial" w:hAnsi="Arial" w:cs="Arial"/>
        </w:rPr>
      </w:pPr>
      <w:r w:rsidRPr="00EF2512">
        <w:rPr>
          <w:rFonts w:ascii="Arial" w:hAnsi="Arial" w:cs="Arial"/>
        </w:rPr>
        <w:t>Declaro, para todos os fins, que as informações acima declaradas são verdadeiras e que:</w:t>
      </w:r>
    </w:p>
    <w:p w14:paraId="49DFB287" w14:textId="2A6F8DCE" w:rsidR="00846A2F" w:rsidRPr="00EF2512" w:rsidRDefault="004E24A4" w:rsidP="00846A2F">
      <w:pPr>
        <w:jc w:val="both"/>
        <w:rPr>
          <w:rFonts w:ascii="Arial" w:hAnsi="Arial" w:cs="Arial"/>
        </w:rPr>
      </w:pPr>
      <w:proofErr w:type="gramStart"/>
      <w:r w:rsidRPr="00EF2512">
        <w:rPr>
          <w:rFonts w:ascii="Arial" w:hAnsi="Arial" w:cs="Arial"/>
        </w:rPr>
        <w:t>(</w:t>
      </w:r>
      <w:permStart w:id="60781278" w:edGrp="everyone"/>
      <w:r w:rsidR="00944E98">
        <w:rPr>
          <w:rFonts w:ascii="Arial" w:hAnsi="Arial" w:cs="Arial"/>
        </w:rPr>
        <w:t xml:space="preserve">  </w:t>
      </w:r>
      <w:proofErr w:type="gramEnd"/>
      <w:r w:rsidR="00944E98">
        <w:rPr>
          <w:rFonts w:ascii="Arial" w:hAnsi="Arial" w:cs="Arial"/>
        </w:rPr>
        <w:t xml:space="preserve"> </w:t>
      </w:r>
      <w:r>
        <w:rPr>
          <w:rFonts w:ascii="Arial" w:hAnsi="Arial" w:cs="Arial"/>
        </w:rPr>
        <w:t xml:space="preserve"> </w:t>
      </w:r>
      <w:r>
        <w:rPr>
          <w:rFonts w:ascii="Arial" w:hAnsi="Arial" w:cs="Arial"/>
        </w:rPr>
        <w:t xml:space="preserve"> </w:t>
      </w:r>
      <w:permEnd w:id="60781278"/>
      <w:r w:rsidRPr="00EF2512">
        <w:rPr>
          <w:rFonts w:ascii="Arial" w:hAnsi="Arial" w:cs="Arial"/>
        </w:rPr>
        <w:t>)</w:t>
      </w:r>
      <w:r w:rsidR="00846A2F" w:rsidRPr="00EF2512">
        <w:rPr>
          <w:rFonts w:ascii="Arial" w:hAnsi="Arial" w:cs="Arial"/>
        </w:rPr>
        <w:t xml:space="preserve"> Li e compreendi o previsto no Código de Conduta e na Política de Conflito de Interesses da Unimed Natal;</w:t>
      </w:r>
    </w:p>
    <w:p w14:paraId="25D0BDAF" w14:textId="758D1C5A" w:rsidR="00846A2F" w:rsidRPr="00EF2512" w:rsidRDefault="00846A2F" w:rsidP="00846A2F">
      <w:pPr>
        <w:jc w:val="both"/>
        <w:rPr>
          <w:rFonts w:ascii="Arial" w:hAnsi="Arial" w:cs="Arial"/>
        </w:rPr>
      </w:pPr>
      <w:proofErr w:type="gramStart"/>
      <w:r w:rsidRPr="00EF2512">
        <w:rPr>
          <w:rFonts w:ascii="Arial" w:hAnsi="Arial" w:cs="Arial"/>
        </w:rPr>
        <w:t>(</w:t>
      </w:r>
      <w:permStart w:id="55074635" w:edGrp="everyone"/>
      <w:r w:rsidR="004F2AC5">
        <w:rPr>
          <w:rFonts w:ascii="Arial" w:hAnsi="Arial" w:cs="Arial"/>
        </w:rPr>
        <w:t xml:space="preserve">  </w:t>
      </w:r>
      <w:proofErr w:type="gramEnd"/>
      <w:r w:rsidR="00944E98">
        <w:rPr>
          <w:rFonts w:ascii="Arial" w:hAnsi="Arial" w:cs="Arial"/>
        </w:rPr>
        <w:t xml:space="preserve"> </w:t>
      </w:r>
      <w:r w:rsidR="004E24A4">
        <w:rPr>
          <w:rFonts w:ascii="Arial" w:hAnsi="Arial" w:cs="Arial"/>
        </w:rPr>
        <w:t xml:space="preserve"> </w:t>
      </w:r>
      <w:r w:rsidR="004F2AC5">
        <w:rPr>
          <w:rFonts w:ascii="Arial" w:hAnsi="Arial" w:cs="Arial"/>
        </w:rPr>
        <w:t xml:space="preserve">   </w:t>
      </w:r>
      <w:permEnd w:id="55074635"/>
      <w:r w:rsidRPr="00EF2512">
        <w:rPr>
          <w:rFonts w:ascii="Arial" w:hAnsi="Arial" w:cs="Arial"/>
        </w:rPr>
        <w:t>) Não possuo interesses relevantes, no ato de assinatura deste formulário, que possam ser ou venham a ser conflitantes com os interesses da Unimed Natal;</w:t>
      </w:r>
    </w:p>
    <w:p w14:paraId="5409B7D7" w14:textId="41858F73" w:rsidR="00846A2F" w:rsidRPr="00EF2512" w:rsidRDefault="00846A2F" w:rsidP="00846A2F">
      <w:pPr>
        <w:jc w:val="both"/>
        <w:rPr>
          <w:rFonts w:ascii="Arial" w:hAnsi="Arial" w:cs="Arial"/>
        </w:rPr>
      </w:pPr>
      <w:proofErr w:type="gramStart"/>
      <w:r w:rsidRPr="00EF2512">
        <w:rPr>
          <w:rFonts w:ascii="Arial" w:hAnsi="Arial" w:cs="Arial"/>
        </w:rPr>
        <w:t>(</w:t>
      </w:r>
      <w:permStart w:id="1968053799" w:edGrp="everyone"/>
      <w:r w:rsidR="004F2AC5">
        <w:rPr>
          <w:rFonts w:ascii="Arial" w:hAnsi="Arial" w:cs="Arial"/>
        </w:rPr>
        <w:t xml:space="preserve">  </w:t>
      </w:r>
      <w:proofErr w:type="gramEnd"/>
      <w:r w:rsidR="004F2AC5">
        <w:rPr>
          <w:rFonts w:ascii="Arial" w:hAnsi="Arial" w:cs="Arial"/>
        </w:rPr>
        <w:t xml:space="preserve">    </w:t>
      </w:r>
      <w:permEnd w:id="1968053799"/>
      <w:r w:rsidR="004F2AC5">
        <w:rPr>
          <w:rFonts w:ascii="Arial" w:hAnsi="Arial" w:cs="Arial"/>
        </w:rPr>
        <w:t xml:space="preserve"> </w:t>
      </w:r>
      <w:r w:rsidRPr="00EF2512">
        <w:rPr>
          <w:rFonts w:ascii="Arial" w:hAnsi="Arial" w:cs="Arial"/>
        </w:rPr>
        <w:t>) A Unimed Natal será informada imediata e formalmente acerca de qualquer situação de potencial ou real conflito de interesses que venha a surgir durante a vigência do contrato de trabalho.</w:t>
      </w:r>
    </w:p>
    <w:p w14:paraId="13DEA812" w14:textId="77777777" w:rsidR="00846A2F" w:rsidRPr="00EF2512" w:rsidRDefault="00846A2F" w:rsidP="00846A2F">
      <w:pPr>
        <w:jc w:val="both"/>
        <w:rPr>
          <w:rFonts w:ascii="Arial" w:hAnsi="Arial" w:cs="Arial"/>
        </w:rPr>
      </w:pPr>
    </w:p>
    <w:p w14:paraId="5FE282C5" w14:textId="452A32DF" w:rsidR="00846A2F" w:rsidRPr="00EF2512" w:rsidRDefault="00846A2F" w:rsidP="00846A2F">
      <w:pPr>
        <w:jc w:val="both"/>
        <w:rPr>
          <w:rFonts w:ascii="Arial" w:hAnsi="Arial" w:cs="Arial"/>
        </w:rPr>
      </w:pPr>
      <w:r w:rsidRPr="00EF2512">
        <w:rPr>
          <w:rFonts w:ascii="Arial" w:hAnsi="Arial" w:cs="Arial"/>
        </w:rPr>
        <w:t>Natal</w:t>
      </w:r>
      <w:r w:rsidR="00816985">
        <w:rPr>
          <w:rFonts w:ascii="Arial" w:hAnsi="Arial" w:cs="Arial"/>
        </w:rPr>
        <w:t>/</w:t>
      </w:r>
      <w:proofErr w:type="gramStart"/>
      <w:r w:rsidR="00816985">
        <w:rPr>
          <w:rFonts w:ascii="Arial" w:hAnsi="Arial" w:cs="Arial"/>
        </w:rPr>
        <w:t>RN</w:t>
      </w:r>
      <w:r w:rsidRPr="00EF2512">
        <w:rPr>
          <w:rFonts w:ascii="Arial" w:hAnsi="Arial" w:cs="Arial"/>
        </w:rPr>
        <w:t>,</w:t>
      </w:r>
      <w:r w:rsidR="00C5566A">
        <w:rPr>
          <w:rFonts w:ascii="Arial" w:hAnsi="Arial" w:cs="Arial"/>
        </w:rPr>
        <w:t xml:space="preserve"> </w:t>
      </w:r>
      <w:permStart w:id="1076902963" w:edGrp="everyone"/>
      <w:r w:rsidR="004F2AC5">
        <w:rPr>
          <w:rFonts w:ascii="Arial" w:hAnsi="Arial" w:cs="Arial"/>
        </w:rPr>
        <w:t xml:space="preserve">  </w:t>
      </w:r>
      <w:proofErr w:type="gramEnd"/>
      <w:r w:rsidR="004F2AC5">
        <w:rPr>
          <w:rFonts w:ascii="Arial" w:hAnsi="Arial" w:cs="Arial"/>
        </w:rPr>
        <w:t xml:space="preserve">     </w:t>
      </w:r>
      <w:permEnd w:id="1076902963"/>
      <w:r w:rsidR="004F2AC5">
        <w:rPr>
          <w:rFonts w:ascii="Arial" w:hAnsi="Arial" w:cs="Arial"/>
        </w:rPr>
        <w:t xml:space="preserve"> </w:t>
      </w:r>
      <w:r w:rsidR="00AD0FDF">
        <w:rPr>
          <w:rFonts w:ascii="Arial" w:hAnsi="Arial" w:cs="Arial"/>
        </w:rPr>
        <w:t xml:space="preserve">   de</w:t>
      </w:r>
      <w:r w:rsidRPr="00EF2512">
        <w:rPr>
          <w:rFonts w:ascii="Arial" w:hAnsi="Arial" w:cs="Arial"/>
        </w:rPr>
        <w:t xml:space="preserve"> </w:t>
      </w:r>
      <w:bookmarkStart w:id="1" w:name="_Hlk152933847"/>
      <w:r w:rsidR="004F2AC5" w:rsidRPr="00AD53AF">
        <w:rPr>
          <w:rFonts w:ascii="Arial" w:hAnsi="Arial" w:cs="Arial"/>
        </w:rPr>
        <w:t xml:space="preserve"> </w:t>
      </w:r>
      <w:bookmarkStart w:id="2" w:name="_Hlk152934194"/>
      <w:permStart w:id="1572492048" w:edGrp="everyone"/>
      <w:r w:rsidR="004F2AC5">
        <w:rPr>
          <w:rFonts w:ascii="Arial" w:hAnsi="Arial" w:cs="Arial"/>
        </w:rPr>
        <w:t xml:space="preserve">   </w:t>
      </w:r>
      <w:r w:rsidR="004F2AC5">
        <w:rPr>
          <w:rFonts w:ascii="Arial" w:hAnsi="Arial" w:cs="Arial"/>
        </w:rPr>
        <w:t xml:space="preserve">          </w:t>
      </w:r>
      <w:r w:rsidR="004F2AC5">
        <w:rPr>
          <w:rFonts w:ascii="Arial" w:hAnsi="Arial" w:cs="Arial"/>
        </w:rPr>
        <w:t xml:space="preserve">   </w:t>
      </w:r>
      <w:bookmarkEnd w:id="1"/>
      <w:bookmarkEnd w:id="2"/>
      <w:r w:rsidR="004F2AC5">
        <w:rPr>
          <w:rFonts w:ascii="Arial" w:hAnsi="Arial" w:cs="Arial"/>
        </w:rPr>
        <w:t xml:space="preserve"> </w:t>
      </w:r>
      <w:permEnd w:id="1572492048"/>
      <w:r w:rsidR="004F2AC5">
        <w:rPr>
          <w:rFonts w:ascii="Arial" w:hAnsi="Arial" w:cs="Arial"/>
        </w:rPr>
        <w:t xml:space="preserve"> de</w:t>
      </w:r>
      <w:r w:rsidR="00AD0FDF" w:rsidRPr="00EF2512">
        <w:rPr>
          <w:rFonts w:ascii="Arial" w:hAnsi="Arial" w:cs="Arial"/>
        </w:rPr>
        <w:t xml:space="preserve"> </w:t>
      </w:r>
      <w:r w:rsidR="000D30A3">
        <w:rPr>
          <w:rFonts w:ascii="Arial" w:hAnsi="Arial" w:cs="Arial"/>
        </w:rPr>
        <w:t xml:space="preserve"> </w:t>
      </w:r>
      <w:r w:rsidR="004F2AC5" w:rsidRPr="00AD53AF">
        <w:rPr>
          <w:rFonts w:ascii="Arial" w:hAnsi="Arial" w:cs="Arial"/>
        </w:rPr>
        <w:t xml:space="preserve"> </w:t>
      </w:r>
      <w:permStart w:id="1326927281" w:edGrp="everyone"/>
      <w:r w:rsidR="004F2AC5">
        <w:rPr>
          <w:rFonts w:ascii="Arial" w:hAnsi="Arial" w:cs="Arial"/>
        </w:rPr>
        <w:t xml:space="preserve">       </w:t>
      </w:r>
      <w:permEnd w:id="1326927281"/>
      <w:r w:rsidR="000D30A3" w:rsidRPr="003B302A">
        <w:rPr>
          <w:rFonts w:ascii="Arial" w:hAnsi="Arial" w:cs="Arial"/>
        </w:rPr>
        <w:t>.</w:t>
      </w:r>
    </w:p>
    <w:p w14:paraId="0FBF9D4E" w14:textId="77777777" w:rsidR="00846A2F" w:rsidRPr="00EF2512" w:rsidRDefault="00846A2F" w:rsidP="00846A2F">
      <w:pPr>
        <w:jc w:val="both"/>
        <w:rPr>
          <w:rFonts w:ascii="Arial" w:hAnsi="Arial" w:cs="Arial"/>
        </w:rPr>
      </w:pPr>
    </w:p>
    <w:p w14:paraId="450275BA" w14:textId="77777777" w:rsidR="00846A2F" w:rsidRPr="00EF2512" w:rsidRDefault="00846A2F" w:rsidP="00420A81">
      <w:pPr>
        <w:rPr>
          <w:rFonts w:ascii="Arial" w:hAnsi="Arial" w:cs="Arial"/>
        </w:rPr>
      </w:pPr>
    </w:p>
    <w:p w14:paraId="50FCC52D" w14:textId="3E278758" w:rsidR="00846A2F" w:rsidRPr="00EF2512" w:rsidRDefault="00B83B48" w:rsidP="00777CD5">
      <w:pPr>
        <w:spacing w:after="0" w:line="360" w:lineRule="auto"/>
        <w:rPr>
          <w:rFonts w:ascii="Arial" w:hAnsi="Arial" w:cs="Arial"/>
        </w:rPr>
      </w:pPr>
      <w:r w:rsidRPr="00EF2512">
        <w:rPr>
          <w:rFonts w:ascii="Arial" w:hAnsi="Arial" w:cs="Arial"/>
        </w:rPr>
        <w:t xml:space="preserve">Nome da </w:t>
      </w:r>
      <w:r>
        <w:rPr>
          <w:rFonts w:ascii="Arial" w:hAnsi="Arial" w:cs="Arial"/>
        </w:rPr>
        <w:t>empresa</w:t>
      </w:r>
      <w:r w:rsidRPr="00EF2512">
        <w:rPr>
          <w:rFonts w:ascii="Arial" w:hAnsi="Arial" w:cs="Arial"/>
        </w:rPr>
        <w:t>:</w:t>
      </w:r>
      <w:r>
        <w:rPr>
          <w:rFonts w:ascii="Arial" w:hAnsi="Arial" w:cs="Arial"/>
        </w:rPr>
        <w:t xml:space="preserve"> </w:t>
      </w:r>
      <w:r w:rsidR="00944E98" w:rsidRPr="00AD53AF">
        <w:rPr>
          <w:rFonts w:ascii="Arial" w:hAnsi="Arial" w:cs="Arial"/>
        </w:rPr>
        <w:t xml:space="preserve"> </w:t>
      </w:r>
      <w:permStart w:id="559156638" w:edGrp="everyone"/>
      <w:r w:rsidR="00944E98">
        <w:rPr>
          <w:rFonts w:ascii="Arial" w:hAnsi="Arial" w:cs="Arial"/>
        </w:rPr>
        <w:t xml:space="preserve">                 </w:t>
      </w:r>
      <w:permEnd w:id="559156638"/>
    </w:p>
    <w:p w14:paraId="0C2523CC" w14:textId="05CCCB76" w:rsidR="00846A2F" w:rsidRPr="00EF2512" w:rsidRDefault="00B83B48" w:rsidP="00777CD5">
      <w:pPr>
        <w:spacing w:after="0" w:line="360" w:lineRule="auto"/>
        <w:rPr>
          <w:rFonts w:ascii="Arial" w:hAnsi="Arial" w:cs="Arial"/>
        </w:rPr>
      </w:pPr>
      <w:r w:rsidRPr="00EF2512">
        <w:rPr>
          <w:rFonts w:ascii="Arial" w:hAnsi="Arial" w:cs="Arial"/>
        </w:rPr>
        <w:t>CNPJ:</w:t>
      </w:r>
      <w:r>
        <w:rPr>
          <w:rFonts w:ascii="Arial" w:hAnsi="Arial" w:cs="Arial"/>
        </w:rPr>
        <w:t xml:space="preserve"> </w:t>
      </w:r>
      <w:r w:rsidR="00944E98" w:rsidRPr="00AD53AF">
        <w:rPr>
          <w:rFonts w:ascii="Arial" w:hAnsi="Arial" w:cs="Arial"/>
        </w:rPr>
        <w:t xml:space="preserve"> </w:t>
      </w:r>
      <w:permStart w:id="698746507" w:edGrp="everyone"/>
      <w:r w:rsidR="00944E98">
        <w:rPr>
          <w:rFonts w:ascii="Arial" w:hAnsi="Arial" w:cs="Arial"/>
        </w:rPr>
        <w:t xml:space="preserve">                 </w:t>
      </w:r>
      <w:permEnd w:id="698746507"/>
    </w:p>
    <w:p w14:paraId="309A214D" w14:textId="03060F52" w:rsidR="00CA28D6" w:rsidRPr="00EF2512" w:rsidRDefault="000917A5" w:rsidP="00777CD5">
      <w:pPr>
        <w:spacing w:after="0" w:line="360" w:lineRule="auto"/>
        <w:rPr>
          <w:rFonts w:ascii="Arial" w:hAnsi="Arial" w:cs="Arial"/>
        </w:rPr>
      </w:pPr>
      <w:r>
        <w:rPr>
          <w:rFonts w:ascii="Arial" w:hAnsi="Arial" w:cs="Arial"/>
        </w:rPr>
        <w:t xml:space="preserve">Nome do </w:t>
      </w:r>
      <w:r w:rsidR="00B83B48" w:rsidRPr="00EF2512">
        <w:rPr>
          <w:rFonts w:ascii="Arial" w:hAnsi="Arial" w:cs="Arial"/>
        </w:rPr>
        <w:t>Representante</w:t>
      </w:r>
      <w:r w:rsidR="00B83B48">
        <w:rPr>
          <w:rFonts w:ascii="Arial" w:hAnsi="Arial" w:cs="Arial"/>
        </w:rPr>
        <w:t xml:space="preserve"> legal</w:t>
      </w:r>
      <w:r w:rsidR="00B83B48" w:rsidRPr="00EF2512">
        <w:rPr>
          <w:rFonts w:ascii="Arial" w:hAnsi="Arial" w:cs="Arial"/>
        </w:rPr>
        <w:t xml:space="preserve"> da</w:t>
      </w:r>
      <w:r w:rsidR="00B83B48">
        <w:rPr>
          <w:rFonts w:ascii="Arial" w:hAnsi="Arial" w:cs="Arial"/>
        </w:rPr>
        <w:t xml:space="preserve"> empresa</w:t>
      </w:r>
      <w:r w:rsidR="00B83B48" w:rsidRPr="00EF2512">
        <w:rPr>
          <w:rFonts w:ascii="Arial" w:hAnsi="Arial" w:cs="Arial"/>
        </w:rPr>
        <w:t>:</w:t>
      </w:r>
      <w:r w:rsidR="00B83B48">
        <w:rPr>
          <w:rFonts w:ascii="Arial" w:hAnsi="Arial" w:cs="Arial"/>
        </w:rPr>
        <w:t xml:space="preserve"> </w:t>
      </w:r>
      <w:r w:rsidR="00944E98" w:rsidRPr="00AD53AF">
        <w:rPr>
          <w:rFonts w:ascii="Arial" w:hAnsi="Arial" w:cs="Arial"/>
        </w:rPr>
        <w:t xml:space="preserve"> </w:t>
      </w:r>
      <w:permStart w:id="1377447697" w:edGrp="everyone"/>
      <w:r w:rsidR="00944E98">
        <w:rPr>
          <w:rFonts w:ascii="Arial" w:hAnsi="Arial" w:cs="Arial"/>
        </w:rPr>
        <w:t xml:space="preserve">                 </w:t>
      </w:r>
      <w:permEnd w:id="1377447697"/>
    </w:p>
    <w:p w14:paraId="691409A8" w14:textId="30AC8904" w:rsidR="00CA28D6" w:rsidRPr="00EF2512" w:rsidRDefault="00B83B48" w:rsidP="00777CD5">
      <w:pPr>
        <w:spacing w:after="0" w:line="360" w:lineRule="auto"/>
        <w:rPr>
          <w:rFonts w:ascii="Arial" w:hAnsi="Arial" w:cs="Arial"/>
        </w:rPr>
      </w:pPr>
      <w:r>
        <w:rPr>
          <w:rFonts w:ascii="Arial" w:hAnsi="Arial" w:cs="Arial"/>
        </w:rPr>
        <w:t xml:space="preserve">CPF do </w:t>
      </w:r>
      <w:r w:rsidRPr="00EF2512">
        <w:rPr>
          <w:rFonts w:ascii="Arial" w:hAnsi="Arial" w:cs="Arial"/>
        </w:rPr>
        <w:t>representante</w:t>
      </w:r>
      <w:r>
        <w:rPr>
          <w:rFonts w:ascii="Arial" w:hAnsi="Arial" w:cs="Arial"/>
        </w:rPr>
        <w:t xml:space="preserve"> legal</w:t>
      </w:r>
      <w:r w:rsidRPr="00EF2512">
        <w:rPr>
          <w:rFonts w:ascii="Arial" w:hAnsi="Arial" w:cs="Arial"/>
        </w:rPr>
        <w:t xml:space="preserve"> da</w:t>
      </w:r>
      <w:r>
        <w:rPr>
          <w:rFonts w:ascii="Arial" w:hAnsi="Arial" w:cs="Arial"/>
        </w:rPr>
        <w:t xml:space="preserve"> empresa</w:t>
      </w:r>
      <w:r w:rsidRPr="00EF2512">
        <w:rPr>
          <w:rFonts w:ascii="Arial" w:hAnsi="Arial" w:cs="Arial"/>
        </w:rPr>
        <w:t>:</w:t>
      </w:r>
      <w:r w:rsidR="00AD0FDF">
        <w:rPr>
          <w:rFonts w:ascii="Arial" w:hAnsi="Arial" w:cs="Arial"/>
        </w:rPr>
        <w:t xml:space="preserve"> </w:t>
      </w:r>
      <w:r w:rsidR="00944E98" w:rsidRPr="00AD53AF">
        <w:rPr>
          <w:rFonts w:ascii="Arial" w:hAnsi="Arial" w:cs="Arial"/>
        </w:rPr>
        <w:t xml:space="preserve"> </w:t>
      </w:r>
      <w:permStart w:id="1064850976" w:edGrp="everyone"/>
      <w:r w:rsidR="00944E98">
        <w:rPr>
          <w:rFonts w:ascii="Arial" w:hAnsi="Arial" w:cs="Arial"/>
        </w:rPr>
        <w:t xml:space="preserve">                 </w:t>
      </w:r>
      <w:permEnd w:id="1064850976"/>
    </w:p>
    <w:p w14:paraId="010EEFF0" w14:textId="77777777" w:rsidR="00170AD1" w:rsidRDefault="00170AD1" w:rsidP="00846A2F"/>
    <w:p w14:paraId="76050430" w14:textId="08D1E7AF" w:rsidR="00AD0FDF" w:rsidRDefault="00B83B48" w:rsidP="00AD0FDF">
      <w:pPr>
        <w:pStyle w:val="PargrafodaLista"/>
        <w:widowControl/>
        <w:autoSpaceDE/>
        <w:autoSpaceDN/>
        <w:spacing w:before="0" w:after="160" w:line="259" w:lineRule="auto"/>
        <w:ind w:left="0" w:right="0" w:firstLine="0"/>
        <w:contextualSpacing/>
        <w:rPr>
          <w:rFonts w:ascii="Arial" w:hAnsi="Arial" w:cs="Arial"/>
        </w:rPr>
      </w:pPr>
      <w:r>
        <w:t xml:space="preserve">Assinatura </w:t>
      </w:r>
      <w:r>
        <w:rPr>
          <w:rFonts w:ascii="Arial" w:hAnsi="Arial" w:cs="Arial"/>
        </w:rPr>
        <w:t xml:space="preserve">do </w:t>
      </w:r>
      <w:r w:rsidRPr="00EF2512">
        <w:rPr>
          <w:rFonts w:ascii="Arial" w:hAnsi="Arial" w:cs="Arial"/>
        </w:rPr>
        <w:t>representante</w:t>
      </w:r>
      <w:r>
        <w:rPr>
          <w:rFonts w:ascii="Arial" w:hAnsi="Arial" w:cs="Arial"/>
        </w:rPr>
        <w:t xml:space="preserve"> legal</w:t>
      </w:r>
      <w:r w:rsidRPr="00EF2512">
        <w:rPr>
          <w:rFonts w:ascii="Arial" w:hAnsi="Arial" w:cs="Arial"/>
        </w:rPr>
        <w:t xml:space="preserve"> da</w:t>
      </w:r>
      <w:r>
        <w:rPr>
          <w:rFonts w:ascii="Arial" w:hAnsi="Arial" w:cs="Arial"/>
        </w:rPr>
        <w:t xml:space="preserve"> empresa: </w:t>
      </w:r>
      <w:r w:rsidR="00944E98" w:rsidRPr="00AD53AF">
        <w:rPr>
          <w:rFonts w:ascii="Arial" w:hAnsi="Arial" w:cs="Arial"/>
        </w:rPr>
        <w:t xml:space="preserve"> </w:t>
      </w:r>
      <w:permStart w:id="288832919" w:edGrp="everyone"/>
      <w:r w:rsidR="00944E98">
        <w:rPr>
          <w:rFonts w:ascii="Arial" w:hAnsi="Arial" w:cs="Arial"/>
        </w:rPr>
        <w:t xml:space="preserve">      </w:t>
      </w:r>
      <w:r w:rsidR="00944E98">
        <w:rPr>
          <w:rFonts w:ascii="Arial" w:hAnsi="Arial" w:cs="Arial"/>
        </w:rPr>
        <w:t>______________________________</w:t>
      </w:r>
      <w:r w:rsidR="00944E98">
        <w:rPr>
          <w:rFonts w:ascii="Arial" w:hAnsi="Arial" w:cs="Arial"/>
        </w:rPr>
        <w:t xml:space="preserve">           </w:t>
      </w:r>
      <w:permEnd w:id="288832919"/>
    </w:p>
    <w:p w14:paraId="2900C9A1" w14:textId="397E8B6A" w:rsidR="000A12AF" w:rsidRPr="00846A2F" w:rsidRDefault="000A12AF" w:rsidP="00846A2F"/>
    <w:sectPr w:rsidR="000A12AF" w:rsidRPr="00846A2F" w:rsidSect="00420A81">
      <w:headerReference w:type="default" r:id="rId10"/>
      <w:footerReference w:type="default" r:id="rId11"/>
      <w:pgSz w:w="11900" w:h="16840"/>
      <w:pgMar w:top="1701" w:right="1701" w:bottom="1417"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DA44A" w14:textId="77777777" w:rsidR="00A04FD2" w:rsidRDefault="00A04FD2" w:rsidP="004F06F0">
      <w:r>
        <w:separator/>
      </w:r>
    </w:p>
  </w:endnote>
  <w:endnote w:type="continuationSeparator" w:id="0">
    <w:p w14:paraId="1D12514D" w14:textId="77777777" w:rsidR="00A04FD2" w:rsidRDefault="00A04FD2" w:rsidP="004F0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164170"/>
      <w:docPartObj>
        <w:docPartGallery w:val="Page Numbers (Bottom of Page)"/>
        <w:docPartUnique/>
      </w:docPartObj>
    </w:sdtPr>
    <w:sdtEndPr/>
    <w:sdtContent>
      <w:sdt>
        <w:sdtPr>
          <w:id w:val="-1769616900"/>
          <w:docPartObj>
            <w:docPartGallery w:val="Page Numbers (Top of Page)"/>
            <w:docPartUnique/>
          </w:docPartObj>
        </w:sdtPr>
        <w:sdtEndPr/>
        <w:sdtContent>
          <w:p w14:paraId="3F6FF24F" w14:textId="5FEA151C" w:rsidR="00284EA4" w:rsidRDefault="00284EA4">
            <w:pPr>
              <w:pStyle w:val="Rodap"/>
              <w:jc w:val="right"/>
            </w:pPr>
            <w:r>
              <w:t xml:space="preserve">Página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C16E326" w14:textId="1F100B0F" w:rsidR="002877F6" w:rsidRPr="007B4E5F" w:rsidRDefault="002877F6" w:rsidP="007B4E5F">
    <w:pPr>
      <w:pStyle w:val="Rodap"/>
      <w:jc w:val="cen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609E5" w14:textId="77777777" w:rsidR="00A04FD2" w:rsidRDefault="00A04FD2" w:rsidP="004F06F0">
      <w:r>
        <w:separator/>
      </w:r>
    </w:p>
  </w:footnote>
  <w:footnote w:type="continuationSeparator" w:id="0">
    <w:p w14:paraId="6311752F" w14:textId="77777777" w:rsidR="00A04FD2" w:rsidRDefault="00A04FD2" w:rsidP="004F06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9D024" w14:textId="77777777" w:rsidR="006317C8" w:rsidRDefault="00284EA4">
    <w:pPr>
      <w:pStyle w:val="Cabealho"/>
    </w:pPr>
    <w:r>
      <w:rPr>
        <w:noProof/>
        <w:lang w:eastAsia="pt-BR"/>
      </w:rPr>
      <w:drawing>
        <wp:anchor distT="0" distB="0" distL="114300" distR="114300" simplePos="0" relativeHeight="251660288" behindDoc="1" locked="0" layoutInCell="1" allowOverlap="1" wp14:anchorId="06F077DE" wp14:editId="77324F52">
          <wp:simplePos x="0" y="0"/>
          <wp:positionH relativeFrom="page">
            <wp:align>left</wp:align>
          </wp:positionH>
          <wp:positionV relativeFrom="paragraph">
            <wp:posOffset>-433070</wp:posOffset>
          </wp:positionV>
          <wp:extent cx="7534275" cy="10653770"/>
          <wp:effectExtent l="0" t="0" r="0" b="0"/>
          <wp:wrapNone/>
          <wp:docPr id="1911034029" name="Imagem 1911034029" descr="Padrão do plano de fund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768575" name="Imagem 1293768575" descr="Padrão do plano de fundo&#10;&#10;Descrição gerada automaticamente com confiança baixa"/>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106537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D0C80"/>
    <w:multiLevelType w:val="hybridMultilevel"/>
    <w:tmpl w:val="310E6D92"/>
    <w:lvl w:ilvl="0" w:tplc="10B8D240">
      <w:start w:val="1"/>
      <w:numFmt w:val="upperRoman"/>
      <w:lvlText w:val="%1."/>
      <w:lvlJc w:val="left"/>
      <w:pPr>
        <w:ind w:left="832" w:hanging="495"/>
        <w:jc w:val="right"/>
      </w:pPr>
      <w:rPr>
        <w:rFonts w:ascii="Arial MT" w:eastAsia="Arial MT" w:hAnsi="Arial MT" w:cs="Arial MT" w:hint="default"/>
        <w:b/>
        <w:w w:val="99"/>
        <w:sz w:val="24"/>
        <w:szCs w:val="24"/>
        <w:lang w:val="pt-PT" w:eastAsia="en-US" w:bidi="ar-SA"/>
      </w:rPr>
    </w:lvl>
    <w:lvl w:ilvl="1" w:tplc="1D2ED682">
      <w:start w:val="1"/>
      <w:numFmt w:val="decimal"/>
      <w:lvlText w:val="%2."/>
      <w:lvlJc w:val="left"/>
      <w:pPr>
        <w:ind w:left="832" w:hanging="361"/>
      </w:pPr>
      <w:rPr>
        <w:rFonts w:ascii="Arial MT" w:eastAsia="Arial MT" w:hAnsi="Arial MT" w:cs="Arial MT" w:hint="default"/>
        <w:b/>
        <w:spacing w:val="0"/>
        <w:w w:val="99"/>
        <w:sz w:val="24"/>
        <w:szCs w:val="24"/>
        <w:lang w:val="pt-PT" w:eastAsia="en-US" w:bidi="ar-SA"/>
      </w:rPr>
    </w:lvl>
    <w:lvl w:ilvl="2" w:tplc="1244FBCC">
      <w:numFmt w:val="bullet"/>
      <w:lvlText w:val="•"/>
      <w:lvlJc w:val="left"/>
      <w:pPr>
        <w:ind w:left="2644" w:hanging="361"/>
      </w:pPr>
      <w:rPr>
        <w:rFonts w:hint="default"/>
        <w:lang w:val="pt-PT" w:eastAsia="en-US" w:bidi="ar-SA"/>
      </w:rPr>
    </w:lvl>
    <w:lvl w:ilvl="3" w:tplc="8AB859BC">
      <w:numFmt w:val="bullet"/>
      <w:lvlText w:val="•"/>
      <w:lvlJc w:val="left"/>
      <w:pPr>
        <w:ind w:left="3546" w:hanging="361"/>
      </w:pPr>
      <w:rPr>
        <w:rFonts w:hint="default"/>
        <w:lang w:val="pt-PT" w:eastAsia="en-US" w:bidi="ar-SA"/>
      </w:rPr>
    </w:lvl>
    <w:lvl w:ilvl="4" w:tplc="D280F4AE">
      <w:numFmt w:val="bullet"/>
      <w:lvlText w:val="•"/>
      <w:lvlJc w:val="left"/>
      <w:pPr>
        <w:ind w:left="4448" w:hanging="361"/>
      </w:pPr>
      <w:rPr>
        <w:rFonts w:hint="default"/>
        <w:lang w:val="pt-PT" w:eastAsia="en-US" w:bidi="ar-SA"/>
      </w:rPr>
    </w:lvl>
    <w:lvl w:ilvl="5" w:tplc="5B4AA5B2">
      <w:numFmt w:val="bullet"/>
      <w:lvlText w:val="•"/>
      <w:lvlJc w:val="left"/>
      <w:pPr>
        <w:ind w:left="5350" w:hanging="361"/>
      </w:pPr>
      <w:rPr>
        <w:rFonts w:hint="default"/>
        <w:lang w:val="pt-PT" w:eastAsia="en-US" w:bidi="ar-SA"/>
      </w:rPr>
    </w:lvl>
    <w:lvl w:ilvl="6" w:tplc="0CDC8ED4">
      <w:numFmt w:val="bullet"/>
      <w:lvlText w:val="•"/>
      <w:lvlJc w:val="left"/>
      <w:pPr>
        <w:ind w:left="6252" w:hanging="361"/>
      </w:pPr>
      <w:rPr>
        <w:rFonts w:hint="default"/>
        <w:lang w:val="pt-PT" w:eastAsia="en-US" w:bidi="ar-SA"/>
      </w:rPr>
    </w:lvl>
    <w:lvl w:ilvl="7" w:tplc="E21E462E">
      <w:numFmt w:val="bullet"/>
      <w:lvlText w:val="•"/>
      <w:lvlJc w:val="left"/>
      <w:pPr>
        <w:ind w:left="7154" w:hanging="361"/>
      </w:pPr>
      <w:rPr>
        <w:rFonts w:hint="default"/>
        <w:lang w:val="pt-PT" w:eastAsia="en-US" w:bidi="ar-SA"/>
      </w:rPr>
    </w:lvl>
    <w:lvl w:ilvl="8" w:tplc="BD8AF636">
      <w:numFmt w:val="bullet"/>
      <w:lvlText w:val="•"/>
      <w:lvlJc w:val="left"/>
      <w:pPr>
        <w:ind w:left="8056" w:hanging="361"/>
      </w:pPr>
      <w:rPr>
        <w:rFonts w:hint="default"/>
        <w:lang w:val="pt-PT" w:eastAsia="en-US" w:bidi="ar-SA"/>
      </w:rPr>
    </w:lvl>
  </w:abstractNum>
  <w:abstractNum w:abstractNumId="1" w15:restartNumberingAfterBreak="0">
    <w:nsid w:val="2F033F7E"/>
    <w:multiLevelType w:val="multilevel"/>
    <w:tmpl w:val="F2F40522"/>
    <w:lvl w:ilvl="0">
      <w:start w:val="1"/>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2FCA02D0"/>
    <w:multiLevelType w:val="hybridMultilevel"/>
    <w:tmpl w:val="23724D4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 w15:restartNumberingAfterBreak="0">
    <w:nsid w:val="375E5005"/>
    <w:multiLevelType w:val="multilevel"/>
    <w:tmpl w:val="0B8C61D8"/>
    <w:lvl w:ilvl="0">
      <w:start w:val="7"/>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570051B3"/>
    <w:multiLevelType w:val="multilevel"/>
    <w:tmpl w:val="F850B6EC"/>
    <w:lvl w:ilvl="0">
      <w:start w:val="15"/>
      <w:numFmt w:val="decimal"/>
      <w:lvlText w:val="%1."/>
      <w:lvlJc w:val="left"/>
      <w:pPr>
        <w:ind w:left="480" w:hanging="480"/>
      </w:pPr>
      <w:rPr>
        <w:rFonts w:hint="default"/>
      </w:rPr>
    </w:lvl>
    <w:lvl w:ilvl="1">
      <w:start w:val="1"/>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9832" w:hanging="1800"/>
      </w:pPr>
      <w:rPr>
        <w:rFonts w:hint="default"/>
      </w:rPr>
    </w:lvl>
  </w:abstractNum>
  <w:abstractNum w:abstractNumId="5" w15:restartNumberingAfterBreak="0">
    <w:nsid w:val="6E9F0796"/>
    <w:multiLevelType w:val="hybridMultilevel"/>
    <w:tmpl w:val="9F1A0F34"/>
    <w:lvl w:ilvl="0" w:tplc="74A0AE20">
      <w:start w:val="1"/>
      <w:numFmt w:val="upperRoman"/>
      <w:lvlText w:val="%1)"/>
      <w:lvlJc w:val="left"/>
      <w:pPr>
        <w:ind w:left="1553" w:hanging="720"/>
      </w:pPr>
      <w:rPr>
        <w:rFonts w:hint="default"/>
      </w:rPr>
    </w:lvl>
    <w:lvl w:ilvl="1" w:tplc="04160019" w:tentative="1">
      <w:start w:val="1"/>
      <w:numFmt w:val="lowerLetter"/>
      <w:lvlText w:val="%2."/>
      <w:lvlJc w:val="left"/>
      <w:pPr>
        <w:ind w:left="1913" w:hanging="360"/>
      </w:pPr>
    </w:lvl>
    <w:lvl w:ilvl="2" w:tplc="0416001B" w:tentative="1">
      <w:start w:val="1"/>
      <w:numFmt w:val="lowerRoman"/>
      <w:lvlText w:val="%3."/>
      <w:lvlJc w:val="right"/>
      <w:pPr>
        <w:ind w:left="2633" w:hanging="180"/>
      </w:pPr>
    </w:lvl>
    <w:lvl w:ilvl="3" w:tplc="0416000F" w:tentative="1">
      <w:start w:val="1"/>
      <w:numFmt w:val="decimal"/>
      <w:lvlText w:val="%4."/>
      <w:lvlJc w:val="left"/>
      <w:pPr>
        <w:ind w:left="3353" w:hanging="360"/>
      </w:pPr>
    </w:lvl>
    <w:lvl w:ilvl="4" w:tplc="04160019" w:tentative="1">
      <w:start w:val="1"/>
      <w:numFmt w:val="lowerLetter"/>
      <w:lvlText w:val="%5."/>
      <w:lvlJc w:val="left"/>
      <w:pPr>
        <w:ind w:left="4073" w:hanging="360"/>
      </w:pPr>
    </w:lvl>
    <w:lvl w:ilvl="5" w:tplc="0416001B" w:tentative="1">
      <w:start w:val="1"/>
      <w:numFmt w:val="lowerRoman"/>
      <w:lvlText w:val="%6."/>
      <w:lvlJc w:val="right"/>
      <w:pPr>
        <w:ind w:left="4793" w:hanging="180"/>
      </w:pPr>
    </w:lvl>
    <w:lvl w:ilvl="6" w:tplc="0416000F" w:tentative="1">
      <w:start w:val="1"/>
      <w:numFmt w:val="decimal"/>
      <w:lvlText w:val="%7."/>
      <w:lvlJc w:val="left"/>
      <w:pPr>
        <w:ind w:left="5513" w:hanging="360"/>
      </w:pPr>
    </w:lvl>
    <w:lvl w:ilvl="7" w:tplc="04160019" w:tentative="1">
      <w:start w:val="1"/>
      <w:numFmt w:val="lowerLetter"/>
      <w:lvlText w:val="%8."/>
      <w:lvlJc w:val="left"/>
      <w:pPr>
        <w:ind w:left="6233" w:hanging="360"/>
      </w:pPr>
    </w:lvl>
    <w:lvl w:ilvl="8" w:tplc="0416001B" w:tentative="1">
      <w:start w:val="1"/>
      <w:numFmt w:val="lowerRoman"/>
      <w:lvlText w:val="%9."/>
      <w:lvlJc w:val="right"/>
      <w:pPr>
        <w:ind w:left="6953" w:hanging="180"/>
      </w:pPr>
    </w:lvl>
  </w:abstractNum>
  <w:abstractNum w:abstractNumId="6" w15:restartNumberingAfterBreak="0">
    <w:nsid w:val="73DF1343"/>
    <w:multiLevelType w:val="multilevel"/>
    <w:tmpl w:val="5066BF22"/>
    <w:lvl w:ilvl="0">
      <w:start w:val="15"/>
      <w:numFmt w:val="decimal"/>
      <w:lvlText w:val="%1."/>
      <w:lvlJc w:val="left"/>
      <w:pPr>
        <w:ind w:left="480" w:hanging="48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74930690"/>
    <w:multiLevelType w:val="multilevel"/>
    <w:tmpl w:val="C94A9528"/>
    <w:lvl w:ilvl="0">
      <w:start w:val="1"/>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781217B3"/>
    <w:multiLevelType w:val="hybridMultilevel"/>
    <w:tmpl w:val="CD084E88"/>
    <w:lvl w:ilvl="0" w:tplc="EC0E8324">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731614771">
    <w:abstractNumId w:val="0"/>
  </w:num>
  <w:num w:numId="2" w16cid:durableId="160590056">
    <w:abstractNumId w:val="2"/>
  </w:num>
  <w:num w:numId="3" w16cid:durableId="1591502615">
    <w:abstractNumId w:val="5"/>
  </w:num>
  <w:num w:numId="4" w16cid:durableId="1584800264">
    <w:abstractNumId w:val="7"/>
  </w:num>
  <w:num w:numId="5" w16cid:durableId="812874044">
    <w:abstractNumId w:val="1"/>
  </w:num>
  <w:num w:numId="6" w16cid:durableId="2134399966">
    <w:abstractNumId w:val="3"/>
  </w:num>
  <w:num w:numId="7" w16cid:durableId="95910438">
    <w:abstractNumId w:val="6"/>
  </w:num>
  <w:num w:numId="8" w16cid:durableId="284124343">
    <w:abstractNumId w:val="4"/>
  </w:num>
  <w:num w:numId="9" w16cid:durableId="206320805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nessa Fernandes Ferreira de Souza">
    <w15:presenceInfo w15:providerId="AD" w15:userId="S::vanessa.souza@unimednatal.com.br::b05c71fe-6187-4dc0-9c82-db69559f8e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revisionView w:markup="0"/>
  <w:trackRevisions/>
  <w:documentProtection w:edit="readOnly" w:enforcement="1" w:cryptProviderType="rsaAES" w:cryptAlgorithmClass="hash" w:cryptAlgorithmType="typeAny" w:cryptAlgorithmSid="14" w:cryptSpinCount="100000" w:hash="BW4FVjHmssFOlOkAuKvE03L0Y3zsQK9yjTaiSNBZLoennjz57Jy2P1EbETw1yEKbqEvdzOASfrvuXD/83XtgDQ==" w:salt="hG/UzwvgZmbdPo/sTNnM7g=="/>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398"/>
    <w:rsid w:val="00004269"/>
    <w:rsid w:val="0002257C"/>
    <w:rsid w:val="000348E1"/>
    <w:rsid w:val="00036D95"/>
    <w:rsid w:val="00052A0C"/>
    <w:rsid w:val="00057484"/>
    <w:rsid w:val="000762B1"/>
    <w:rsid w:val="000864D0"/>
    <w:rsid w:val="000917A5"/>
    <w:rsid w:val="000A12AF"/>
    <w:rsid w:val="000D1738"/>
    <w:rsid w:val="000D30A3"/>
    <w:rsid w:val="000D54F1"/>
    <w:rsid w:val="000E01D8"/>
    <w:rsid w:val="000E432E"/>
    <w:rsid w:val="000F0C25"/>
    <w:rsid w:val="000F49BA"/>
    <w:rsid w:val="001043DA"/>
    <w:rsid w:val="00107FFC"/>
    <w:rsid w:val="00121CF9"/>
    <w:rsid w:val="0014731B"/>
    <w:rsid w:val="00170660"/>
    <w:rsid w:val="00170AD1"/>
    <w:rsid w:val="00183F14"/>
    <w:rsid w:val="001A4E73"/>
    <w:rsid w:val="001B3761"/>
    <w:rsid w:val="001B7F6F"/>
    <w:rsid w:val="001C43B0"/>
    <w:rsid w:val="001D261C"/>
    <w:rsid w:val="001D7B19"/>
    <w:rsid w:val="0020497A"/>
    <w:rsid w:val="00207FBB"/>
    <w:rsid w:val="0022463B"/>
    <w:rsid w:val="00227E16"/>
    <w:rsid w:val="0023736D"/>
    <w:rsid w:val="00240E80"/>
    <w:rsid w:val="00243873"/>
    <w:rsid w:val="002456CB"/>
    <w:rsid w:val="00251649"/>
    <w:rsid w:val="002570C7"/>
    <w:rsid w:val="00266819"/>
    <w:rsid w:val="00274CE7"/>
    <w:rsid w:val="00284EA4"/>
    <w:rsid w:val="002877F6"/>
    <w:rsid w:val="00297E93"/>
    <w:rsid w:val="002A0BFA"/>
    <w:rsid w:val="002A64E8"/>
    <w:rsid w:val="002B3F96"/>
    <w:rsid w:val="002B6E88"/>
    <w:rsid w:val="002C3863"/>
    <w:rsid w:val="002E3DAE"/>
    <w:rsid w:val="00303765"/>
    <w:rsid w:val="00310D95"/>
    <w:rsid w:val="00327376"/>
    <w:rsid w:val="00333621"/>
    <w:rsid w:val="00345D90"/>
    <w:rsid w:val="003522B2"/>
    <w:rsid w:val="0035362E"/>
    <w:rsid w:val="003667B4"/>
    <w:rsid w:val="0037174D"/>
    <w:rsid w:val="003B0B25"/>
    <w:rsid w:val="003B236B"/>
    <w:rsid w:val="003B302A"/>
    <w:rsid w:val="003C41C3"/>
    <w:rsid w:val="003D47D5"/>
    <w:rsid w:val="003F47EA"/>
    <w:rsid w:val="003F5594"/>
    <w:rsid w:val="003F5E9F"/>
    <w:rsid w:val="00417A72"/>
    <w:rsid w:val="00420A81"/>
    <w:rsid w:val="004231DB"/>
    <w:rsid w:val="00431C06"/>
    <w:rsid w:val="00433B2C"/>
    <w:rsid w:val="00436AE4"/>
    <w:rsid w:val="0044293C"/>
    <w:rsid w:val="00447E1E"/>
    <w:rsid w:val="004540DC"/>
    <w:rsid w:val="00457449"/>
    <w:rsid w:val="00461939"/>
    <w:rsid w:val="00471A7A"/>
    <w:rsid w:val="004804C5"/>
    <w:rsid w:val="00483F5E"/>
    <w:rsid w:val="004932AB"/>
    <w:rsid w:val="004A4CF9"/>
    <w:rsid w:val="004B237C"/>
    <w:rsid w:val="004B4C23"/>
    <w:rsid w:val="004C2AB3"/>
    <w:rsid w:val="004C39B4"/>
    <w:rsid w:val="004E20D4"/>
    <w:rsid w:val="004E24A4"/>
    <w:rsid w:val="004F06F0"/>
    <w:rsid w:val="004F0A26"/>
    <w:rsid w:val="004F0F7A"/>
    <w:rsid w:val="004F13A9"/>
    <w:rsid w:val="004F1C06"/>
    <w:rsid w:val="004F2656"/>
    <w:rsid w:val="004F2AC5"/>
    <w:rsid w:val="00530E23"/>
    <w:rsid w:val="00536A6E"/>
    <w:rsid w:val="00541B70"/>
    <w:rsid w:val="0059244B"/>
    <w:rsid w:val="005A3F30"/>
    <w:rsid w:val="005D06FD"/>
    <w:rsid w:val="005E4F7D"/>
    <w:rsid w:val="005E7486"/>
    <w:rsid w:val="005F1453"/>
    <w:rsid w:val="00616F79"/>
    <w:rsid w:val="00620A4C"/>
    <w:rsid w:val="00621C7B"/>
    <w:rsid w:val="00625DAE"/>
    <w:rsid w:val="00630A3D"/>
    <w:rsid w:val="006317C8"/>
    <w:rsid w:val="00637830"/>
    <w:rsid w:val="00637E6B"/>
    <w:rsid w:val="0064141E"/>
    <w:rsid w:val="00664C24"/>
    <w:rsid w:val="006833AB"/>
    <w:rsid w:val="006869BD"/>
    <w:rsid w:val="00694BB3"/>
    <w:rsid w:val="006A3C58"/>
    <w:rsid w:val="006A4585"/>
    <w:rsid w:val="006A4F57"/>
    <w:rsid w:val="006B22DF"/>
    <w:rsid w:val="006B24FD"/>
    <w:rsid w:val="006C1481"/>
    <w:rsid w:val="006C4D23"/>
    <w:rsid w:val="006D0AF1"/>
    <w:rsid w:val="006D2505"/>
    <w:rsid w:val="006E020C"/>
    <w:rsid w:val="006E3E13"/>
    <w:rsid w:val="0070556A"/>
    <w:rsid w:val="00725B76"/>
    <w:rsid w:val="00735FE9"/>
    <w:rsid w:val="00737ABC"/>
    <w:rsid w:val="007467F3"/>
    <w:rsid w:val="00750C27"/>
    <w:rsid w:val="007566F0"/>
    <w:rsid w:val="007652A6"/>
    <w:rsid w:val="00777CD5"/>
    <w:rsid w:val="00783565"/>
    <w:rsid w:val="007A5165"/>
    <w:rsid w:val="007B0E5D"/>
    <w:rsid w:val="007B3E6E"/>
    <w:rsid w:val="007B4E5F"/>
    <w:rsid w:val="007C0012"/>
    <w:rsid w:val="007D1FB4"/>
    <w:rsid w:val="007D69C4"/>
    <w:rsid w:val="007E1977"/>
    <w:rsid w:val="007E3251"/>
    <w:rsid w:val="007F32BA"/>
    <w:rsid w:val="007F4CE8"/>
    <w:rsid w:val="007F5C9D"/>
    <w:rsid w:val="00816985"/>
    <w:rsid w:val="0082450C"/>
    <w:rsid w:val="00833883"/>
    <w:rsid w:val="00835552"/>
    <w:rsid w:val="00837C6A"/>
    <w:rsid w:val="00842267"/>
    <w:rsid w:val="008427B3"/>
    <w:rsid w:val="0084599E"/>
    <w:rsid w:val="00845FCD"/>
    <w:rsid w:val="00846198"/>
    <w:rsid w:val="00846A2F"/>
    <w:rsid w:val="008545BF"/>
    <w:rsid w:val="00854D02"/>
    <w:rsid w:val="00876B11"/>
    <w:rsid w:val="00881010"/>
    <w:rsid w:val="00891545"/>
    <w:rsid w:val="00895F17"/>
    <w:rsid w:val="008A7383"/>
    <w:rsid w:val="008B2E54"/>
    <w:rsid w:val="008C029B"/>
    <w:rsid w:val="008C5BF0"/>
    <w:rsid w:val="008C6C25"/>
    <w:rsid w:val="008D065F"/>
    <w:rsid w:val="008D1087"/>
    <w:rsid w:val="008D592A"/>
    <w:rsid w:val="008D6962"/>
    <w:rsid w:val="008E1AFC"/>
    <w:rsid w:val="008E3398"/>
    <w:rsid w:val="008E6C11"/>
    <w:rsid w:val="008E780F"/>
    <w:rsid w:val="008F093B"/>
    <w:rsid w:val="008F4D57"/>
    <w:rsid w:val="00921045"/>
    <w:rsid w:val="00924364"/>
    <w:rsid w:val="00925768"/>
    <w:rsid w:val="00937053"/>
    <w:rsid w:val="00941CE0"/>
    <w:rsid w:val="009437C6"/>
    <w:rsid w:val="00944E98"/>
    <w:rsid w:val="0094626C"/>
    <w:rsid w:val="00956ADE"/>
    <w:rsid w:val="00960D5C"/>
    <w:rsid w:val="00976935"/>
    <w:rsid w:val="0098317F"/>
    <w:rsid w:val="0098374B"/>
    <w:rsid w:val="009B6302"/>
    <w:rsid w:val="009C5F6A"/>
    <w:rsid w:val="009F057C"/>
    <w:rsid w:val="00A04FD2"/>
    <w:rsid w:val="00A11C11"/>
    <w:rsid w:val="00A33100"/>
    <w:rsid w:val="00A44AF3"/>
    <w:rsid w:val="00A63C96"/>
    <w:rsid w:val="00A645F0"/>
    <w:rsid w:val="00A83DF3"/>
    <w:rsid w:val="00A8460C"/>
    <w:rsid w:val="00A90518"/>
    <w:rsid w:val="00A93D49"/>
    <w:rsid w:val="00A965B0"/>
    <w:rsid w:val="00AA1C88"/>
    <w:rsid w:val="00AA1F62"/>
    <w:rsid w:val="00AA27CA"/>
    <w:rsid w:val="00AA4037"/>
    <w:rsid w:val="00AD0FDF"/>
    <w:rsid w:val="00AD53AF"/>
    <w:rsid w:val="00AF69A6"/>
    <w:rsid w:val="00B01895"/>
    <w:rsid w:val="00B04A31"/>
    <w:rsid w:val="00B10720"/>
    <w:rsid w:val="00B12EF3"/>
    <w:rsid w:val="00B16BFB"/>
    <w:rsid w:val="00B32188"/>
    <w:rsid w:val="00B42140"/>
    <w:rsid w:val="00B512D2"/>
    <w:rsid w:val="00B52442"/>
    <w:rsid w:val="00B55325"/>
    <w:rsid w:val="00B64BE7"/>
    <w:rsid w:val="00B72DBA"/>
    <w:rsid w:val="00B73C3D"/>
    <w:rsid w:val="00B76849"/>
    <w:rsid w:val="00B83B48"/>
    <w:rsid w:val="00BB2921"/>
    <w:rsid w:val="00BC6467"/>
    <w:rsid w:val="00BD2A78"/>
    <w:rsid w:val="00BD4E41"/>
    <w:rsid w:val="00BD5FD5"/>
    <w:rsid w:val="00BE1B19"/>
    <w:rsid w:val="00BE4F8B"/>
    <w:rsid w:val="00BF5004"/>
    <w:rsid w:val="00BF7A7B"/>
    <w:rsid w:val="00C036E7"/>
    <w:rsid w:val="00C049EC"/>
    <w:rsid w:val="00C16F75"/>
    <w:rsid w:val="00C20ACA"/>
    <w:rsid w:val="00C454C2"/>
    <w:rsid w:val="00C53E4B"/>
    <w:rsid w:val="00C54A4F"/>
    <w:rsid w:val="00C5566A"/>
    <w:rsid w:val="00C66605"/>
    <w:rsid w:val="00C66710"/>
    <w:rsid w:val="00C731A8"/>
    <w:rsid w:val="00C82820"/>
    <w:rsid w:val="00C8698F"/>
    <w:rsid w:val="00CA28D6"/>
    <w:rsid w:val="00CB10DC"/>
    <w:rsid w:val="00CB741D"/>
    <w:rsid w:val="00CD7A50"/>
    <w:rsid w:val="00CE180B"/>
    <w:rsid w:val="00CE45AC"/>
    <w:rsid w:val="00CF1818"/>
    <w:rsid w:val="00D03A1E"/>
    <w:rsid w:val="00D27E79"/>
    <w:rsid w:val="00D312B0"/>
    <w:rsid w:val="00D36815"/>
    <w:rsid w:val="00D40B71"/>
    <w:rsid w:val="00D40E08"/>
    <w:rsid w:val="00D51AAA"/>
    <w:rsid w:val="00D727AE"/>
    <w:rsid w:val="00D761DF"/>
    <w:rsid w:val="00D86CDF"/>
    <w:rsid w:val="00D90668"/>
    <w:rsid w:val="00DA15C9"/>
    <w:rsid w:val="00DA52F2"/>
    <w:rsid w:val="00DA7658"/>
    <w:rsid w:val="00DB00EE"/>
    <w:rsid w:val="00DC0848"/>
    <w:rsid w:val="00DC559D"/>
    <w:rsid w:val="00DC6F56"/>
    <w:rsid w:val="00DD2EF3"/>
    <w:rsid w:val="00DE420A"/>
    <w:rsid w:val="00E06A20"/>
    <w:rsid w:val="00E1151A"/>
    <w:rsid w:val="00E23FF3"/>
    <w:rsid w:val="00E27369"/>
    <w:rsid w:val="00E3649D"/>
    <w:rsid w:val="00E36B4B"/>
    <w:rsid w:val="00E44A8C"/>
    <w:rsid w:val="00E72358"/>
    <w:rsid w:val="00E74673"/>
    <w:rsid w:val="00E916E9"/>
    <w:rsid w:val="00E950BE"/>
    <w:rsid w:val="00EB2779"/>
    <w:rsid w:val="00EB437A"/>
    <w:rsid w:val="00EE666A"/>
    <w:rsid w:val="00EF4B8D"/>
    <w:rsid w:val="00EF5232"/>
    <w:rsid w:val="00F022E1"/>
    <w:rsid w:val="00F02701"/>
    <w:rsid w:val="00F03CF7"/>
    <w:rsid w:val="00F07D8B"/>
    <w:rsid w:val="00F11291"/>
    <w:rsid w:val="00F37AB7"/>
    <w:rsid w:val="00F4665A"/>
    <w:rsid w:val="00F53B03"/>
    <w:rsid w:val="00F5501E"/>
    <w:rsid w:val="00F56CD7"/>
    <w:rsid w:val="00F93445"/>
    <w:rsid w:val="00FA2CA0"/>
    <w:rsid w:val="00FB1CDE"/>
    <w:rsid w:val="00FC19F6"/>
    <w:rsid w:val="00FD064C"/>
    <w:rsid w:val="00FF47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1DDA6"/>
  <w15:docId w15:val="{921A727D-0BDC-48DA-9403-04CF5517F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pt-BR"/>
    </w:rPr>
  </w:style>
  <w:style w:type="paragraph" w:styleId="Ttulo1">
    <w:name w:val="heading 1"/>
    <w:basedOn w:val="Normal"/>
    <w:uiPriority w:val="1"/>
    <w:qFormat/>
    <w:pPr>
      <w:spacing w:before="100"/>
      <w:ind w:left="2237"/>
      <w:jc w:val="center"/>
      <w:outlineLvl w:val="0"/>
    </w:pPr>
    <w:rPr>
      <w:rFonts w:ascii="Tahoma" w:eastAsia="Tahoma" w:hAnsi="Tahoma" w:cs="Tahoma"/>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34"/>
    <w:qFormat/>
    <w:pPr>
      <w:spacing w:before="217"/>
      <w:ind w:left="832" w:right="104" w:hanging="360"/>
      <w:jc w:val="both"/>
    </w:pPr>
  </w:style>
  <w:style w:type="paragraph" w:customStyle="1" w:styleId="TableParagraph">
    <w:name w:val="Table Paragraph"/>
    <w:basedOn w:val="Normal"/>
    <w:uiPriority w:val="1"/>
    <w:qFormat/>
  </w:style>
  <w:style w:type="table" w:styleId="Tabelacomgrade">
    <w:name w:val="Table Grid"/>
    <w:basedOn w:val="Tabelanormal"/>
    <w:uiPriority w:val="39"/>
    <w:rsid w:val="004F06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4F06F0"/>
    <w:pPr>
      <w:tabs>
        <w:tab w:val="center" w:pos="4252"/>
        <w:tab w:val="right" w:pos="8504"/>
      </w:tabs>
    </w:pPr>
  </w:style>
  <w:style w:type="character" w:customStyle="1" w:styleId="CabealhoChar">
    <w:name w:val="Cabeçalho Char"/>
    <w:basedOn w:val="Fontepargpadro"/>
    <w:link w:val="Cabealho"/>
    <w:uiPriority w:val="99"/>
    <w:rsid w:val="004F06F0"/>
    <w:rPr>
      <w:rFonts w:ascii="Arial MT" w:eastAsia="Arial MT" w:hAnsi="Arial MT" w:cs="Arial MT"/>
      <w:lang w:val="pt-PT"/>
    </w:rPr>
  </w:style>
  <w:style w:type="paragraph" w:styleId="Rodap">
    <w:name w:val="footer"/>
    <w:basedOn w:val="Normal"/>
    <w:link w:val="RodapChar"/>
    <w:uiPriority w:val="99"/>
    <w:unhideWhenUsed/>
    <w:rsid w:val="004F06F0"/>
    <w:pPr>
      <w:tabs>
        <w:tab w:val="center" w:pos="4252"/>
        <w:tab w:val="right" w:pos="8504"/>
      </w:tabs>
    </w:pPr>
  </w:style>
  <w:style w:type="character" w:customStyle="1" w:styleId="RodapChar">
    <w:name w:val="Rodapé Char"/>
    <w:basedOn w:val="Fontepargpadro"/>
    <w:link w:val="Rodap"/>
    <w:uiPriority w:val="99"/>
    <w:rsid w:val="004F06F0"/>
    <w:rPr>
      <w:rFonts w:ascii="Arial MT" w:eastAsia="Arial MT" w:hAnsi="Arial MT" w:cs="Arial MT"/>
      <w:lang w:val="pt-PT"/>
    </w:rPr>
  </w:style>
  <w:style w:type="character" w:styleId="Hyperlink">
    <w:name w:val="Hyperlink"/>
    <w:basedOn w:val="Fontepargpadro"/>
    <w:uiPriority w:val="99"/>
    <w:unhideWhenUsed/>
    <w:rsid w:val="002877F6"/>
    <w:rPr>
      <w:color w:val="0000FF" w:themeColor="hyperlink"/>
      <w:u w:val="single"/>
    </w:rPr>
  </w:style>
  <w:style w:type="paragraph" w:styleId="Textodebalo">
    <w:name w:val="Balloon Text"/>
    <w:basedOn w:val="Normal"/>
    <w:link w:val="TextodebaloChar"/>
    <w:uiPriority w:val="99"/>
    <w:semiHidden/>
    <w:unhideWhenUsed/>
    <w:rsid w:val="00BF5004"/>
    <w:rPr>
      <w:rFonts w:ascii="Segoe UI" w:hAnsi="Segoe UI" w:cs="Segoe UI"/>
      <w:sz w:val="18"/>
      <w:szCs w:val="18"/>
    </w:rPr>
  </w:style>
  <w:style w:type="character" w:customStyle="1" w:styleId="TextodebaloChar">
    <w:name w:val="Texto de balão Char"/>
    <w:basedOn w:val="Fontepargpadro"/>
    <w:link w:val="Textodebalo"/>
    <w:uiPriority w:val="99"/>
    <w:semiHidden/>
    <w:rsid w:val="00BF5004"/>
    <w:rPr>
      <w:rFonts w:ascii="Segoe UI" w:eastAsia="Arial MT" w:hAnsi="Segoe UI" w:cs="Segoe UI"/>
      <w:sz w:val="18"/>
      <w:szCs w:val="18"/>
      <w:lang w:val="pt-PT"/>
    </w:rPr>
  </w:style>
  <w:style w:type="character" w:styleId="Refdecomentrio">
    <w:name w:val="annotation reference"/>
    <w:basedOn w:val="Fontepargpadro"/>
    <w:uiPriority w:val="99"/>
    <w:semiHidden/>
    <w:unhideWhenUsed/>
    <w:rsid w:val="00B04A31"/>
    <w:rPr>
      <w:sz w:val="16"/>
      <w:szCs w:val="16"/>
    </w:rPr>
  </w:style>
  <w:style w:type="paragraph" w:styleId="Textodecomentrio">
    <w:name w:val="annotation text"/>
    <w:basedOn w:val="Normal"/>
    <w:link w:val="TextodecomentrioChar"/>
    <w:uiPriority w:val="99"/>
    <w:unhideWhenUsed/>
    <w:rsid w:val="00B04A31"/>
    <w:rPr>
      <w:sz w:val="20"/>
      <w:szCs w:val="20"/>
    </w:rPr>
  </w:style>
  <w:style w:type="character" w:customStyle="1" w:styleId="TextodecomentrioChar">
    <w:name w:val="Texto de comentário Char"/>
    <w:basedOn w:val="Fontepargpadro"/>
    <w:link w:val="Textodecomentrio"/>
    <w:uiPriority w:val="99"/>
    <w:rsid w:val="00B04A31"/>
    <w:rPr>
      <w:rFonts w:ascii="Arial MT" w:eastAsia="Arial MT" w:hAnsi="Arial MT" w:cs="Arial MT"/>
      <w:sz w:val="20"/>
      <w:szCs w:val="20"/>
      <w:lang w:val="pt-PT"/>
    </w:rPr>
  </w:style>
  <w:style w:type="paragraph" w:styleId="Assuntodocomentrio">
    <w:name w:val="annotation subject"/>
    <w:basedOn w:val="Textodecomentrio"/>
    <w:next w:val="Textodecomentrio"/>
    <w:link w:val="AssuntodocomentrioChar"/>
    <w:uiPriority w:val="99"/>
    <w:semiHidden/>
    <w:unhideWhenUsed/>
    <w:rsid w:val="00B04A31"/>
    <w:rPr>
      <w:b/>
      <w:bCs/>
    </w:rPr>
  </w:style>
  <w:style w:type="character" w:customStyle="1" w:styleId="AssuntodocomentrioChar">
    <w:name w:val="Assunto do comentário Char"/>
    <w:basedOn w:val="TextodecomentrioChar"/>
    <w:link w:val="Assuntodocomentrio"/>
    <w:uiPriority w:val="99"/>
    <w:semiHidden/>
    <w:rsid w:val="00B04A31"/>
    <w:rPr>
      <w:rFonts w:ascii="Arial MT" w:eastAsia="Arial MT" w:hAnsi="Arial MT" w:cs="Arial MT"/>
      <w:b/>
      <w:bCs/>
      <w:sz w:val="20"/>
      <w:szCs w:val="20"/>
      <w:lang w:val="pt-PT"/>
    </w:rPr>
  </w:style>
  <w:style w:type="paragraph" w:styleId="Reviso">
    <w:name w:val="Revision"/>
    <w:hidden/>
    <w:uiPriority w:val="99"/>
    <w:semiHidden/>
    <w:rsid w:val="006A4585"/>
    <w:pPr>
      <w:widowControl/>
      <w:autoSpaceDE/>
      <w:autoSpaceDN/>
    </w:pPr>
    <w:rPr>
      <w:rFonts w:ascii="Arial MT" w:eastAsia="Arial MT" w:hAnsi="Arial MT" w:cs="Arial MT"/>
      <w:lang w:val="pt-PT"/>
    </w:rPr>
  </w:style>
  <w:style w:type="character" w:customStyle="1" w:styleId="ui-provider">
    <w:name w:val="ui-provider"/>
    <w:basedOn w:val="Fontepargpadro"/>
    <w:rsid w:val="00960D5C"/>
  </w:style>
  <w:style w:type="paragraph" w:styleId="Corpodetexto2">
    <w:name w:val="Body Text 2"/>
    <w:basedOn w:val="Normal"/>
    <w:link w:val="Corpodetexto2Char"/>
    <w:uiPriority w:val="99"/>
    <w:unhideWhenUsed/>
    <w:rsid w:val="007B0E5D"/>
    <w:pPr>
      <w:widowControl/>
      <w:autoSpaceDE/>
      <w:autoSpaceDN/>
      <w:spacing w:after="120" w:line="480" w:lineRule="auto"/>
    </w:pPr>
    <w:rPr>
      <w:rFonts w:ascii="Arial" w:eastAsia="Times New Roman" w:hAnsi="Arial" w:cs="Times New Roman"/>
      <w:sz w:val="28"/>
      <w:szCs w:val="20"/>
      <w:vertAlign w:val="superscript"/>
      <w:lang w:eastAsia="pt-BR"/>
    </w:rPr>
  </w:style>
  <w:style w:type="character" w:customStyle="1" w:styleId="Corpodetexto2Char">
    <w:name w:val="Corpo de texto 2 Char"/>
    <w:basedOn w:val="Fontepargpadro"/>
    <w:link w:val="Corpodetexto2"/>
    <w:uiPriority w:val="99"/>
    <w:rsid w:val="007B0E5D"/>
    <w:rPr>
      <w:rFonts w:ascii="Arial" w:eastAsia="Times New Roman" w:hAnsi="Arial" w:cs="Times New Roman"/>
      <w:sz w:val="28"/>
      <w:szCs w:val="20"/>
      <w:vertAlign w:val="superscript"/>
      <w:lang w:val="pt-BR" w:eastAsia="pt-BR"/>
    </w:rPr>
  </w:style>
  <w:style w:type="paragraph" w:styleId="NormalWeb">
    <w:name w:val="Normal (Web)"/>
    <w:basedOn w:val="Normal"/>
    <w:uiPriority w:val="99"/>
    <w:unhideWhenUsed/>
    <w:rsid w:val="00170AD1"/>
    <w:pPr>
      <w:widowControl/>
      <w:autoSpaceDE/>
      <w:autoSpaceDN/>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E56F3CF03F0ED47B9F72D9B4681E61C" ma:contentTypeVersion="14" ma:contentTypeDescription="Crie um novo documento." ma:contentTypeScope="" ma:versionID="68e8c2a4971028de1be52fc89d1207b6">
  <xsd:schema xmlns:xsd="http://www.w3.org/2001/XMLSchema" xmlns:xs="http://www.w3.org/2001/XMLSchema" xmlns:p="http://schemas.microsoft.com/office/2006/metadata/properties" xmlns:ns2="d60f9d70-16b4-48c0-9e5d-ebd061437c58" xmlns:ns3="4cec621f-0e1d-42ba-8f5a-37a5e0fde170" targetNamespace="http://schemas.microsoft.com/office/2006/metadata/properties" ma:root="true" ma:fieldsID="aab61bd73445258af6dddd68c5c2f76a" ns2:_="" ns3:_="">
    <xsd:import namespace="d60f9d70-16b4-48c0-9e5d-ebd061437c58"/>
    <xsd:import namespace="4cec621f-0e1d-42ba-8f5a-37a5e0fde1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0f9d70-16b4-48c0-9e5d-ebd061437c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d8e4f196-9f1a-4a07-94b9-3f133e860ef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ec621f-0e1d-42ba-8f5a-37a5e0fde17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4057b4-409a-4745-8d65-907c04f9ad4b}" ma:internalName="TaxCatchAll" ma:showField="CatchAllData" ma:web="4cec621f-0e1d-42ba-8f5a-37a5e0fde17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BED92D-6270-48B8-81E5-7B2CB71C022B}">
  <ds:schemaRefs>
    <ds:schemaRef ds:uri="http://schemas.openxmlformats.org/officeDocument/2006/bibliography"/>
  </ds:schemaRefs>
</ds:datastoreItem>
</file>

<file path=customXml/itemProps2.xml><?xml version="1.0" encoding="utf-8"?>
<ds:datastoreItem xmlns:ds="http://schemas.openxmlformats.org/officeDocument/2006/customXml" ds:itemID="{55167CD9-E80E-4A52-9715-182A3EAB635F}">
  <ds:schemaRefs>
    <ds:schemaRef ds:uri="http://schemas.microsoft.com/sharepoint/v3/contenttype/forms"/>
  </ds:schemaRefs>
</ds:datastoreItem>
</file>

<file path=customXml/itemProps3.xml><?xml version="1.0" encoding="utf-8"?>
<ds:datastoreItem xmlns:ds="http://schemas.openxmlformats.org/officeDocument/2006/customXml" ds:itemID="{1D37CA64-B88A-40BD-B5F5-368DA0F801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0f9d70-16b4-48c0-9e5d-ebd061437c58"/>
    <ds:schemaRef ds:uri="4cec621f-0e1d-42ba-8f5a-37a5e0fde1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538</Words>
  <Characters>2911</Characters>
  <Application>Microsoft Office Word</Application>
  <DocSecurity>8</DocSecurity>
  <Lines>24</Lines>
  <Paragraphs>6</Paragraphs>
  <ScaleCrop>false</ScaleCrop>
  <HeadingPairs>
    <vt:vector size="2" baseType="variant">
      <vt:variant>
        <vt:lpstr>Título</vt:lpstr>
      </vt:variant>
      <vt:variant>
        <vt:i4>1</vt:i4>
      </vt:variant>
    </vt:vector>
  </HeadingPairs>
  <TitlesOfParts>
    <vt:vector size="1" baseType="lpstr">
      <vt:lpstr>Termo de Acordo de Confidencialidade Anestesiologia</vt:lpstr>
    </vt:vector>
  </TitlesOfParts>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Acordo de Confidencialidade Anestesiologia</dc:title>
  <dc:subject>Termo de Acordo de Confidencialidade Anestesiologia</dc:subject>
  <dc:creator>Alinne Teodoro dos Santos</dc:creator>
  <cp:keywords>Termo de Acordo de Confidencialidade Anestesiologia</cp:keywords>
  <cp:lastModifiedBy>Vanessa Fernandes Ferreira de Souza</cp:lastModifiedBy>
  <cp:revision>2</cp:revision>
  <cp:lastPrinted>2023-12-08T14:39:00Z</cp:lastPrinted>
  <dcterms:created xsi:type="dcterms:W3CDTF">2023-12-11T16:14:00Z</dcterms:created>
  <dcterms:modified xsi:type="dcterms:W3CDTF">2023-12-11T16:14:00Z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2022-07-27T00:00:00Z</vt:filetime>
  </property>
  <property fmtid="{D5CDD505-2E9C-101B-9397-08002B2CF9AE}" pid="3" name="Creator">
    <vt:lpwstr>Doro PDF Writer [2.15] [http://www.the-sz.com/]</vt:lpwstr>
  </property>
  <property fmtid="{D5CDD505-2E9C-101B-9397-08002B2CF9AE}" pid="4" name="LastSaved">
    <vt:filetime>2022-09-01T00:00:00Z</vt:filetime>
  </property>
</Properties>
</file>